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FC0F6" w14:textId="77777777" w:rsidR="00AE5A16" w:rsidRDefault="00AE5A16">
      <w:pPr>
        <w:wordWrap/>
        <w:spacing w:line="360" w:lineRule="exact"/>
        <w:rPr>
          <w:rFonts w:hint="default"/>
          <w:sz w:val="21"/>
        </w:rPr>
      </w:pPr>
      <w:r>
        <w:rPr>
          <w:rFonts w:ascii="ＭＳ ゴシック" w:hAnsi="ＭＳ ゴシック"/>
          <w:b/>
          <w:sz w:val="30"/>
        </w:rPr>
        <w:t xml:space="preserve">＜記載例＞　　</w:t>
      </w:r>
      <w:r>
        <w:rPr>
          <w:rFonts w:ascii="ＭＳ ゴシック" w:hAnsi="ＭＳ ゴシック"/>
          <w:sz w:val="21"/>
        </w:rPr>
        <w:t>（記載例の解説及び注意事項等は、６ページ以下を御覧ください。）</w:t>
      </w:r>
    </w:p>
    <w:p w14:paraId="5B0A97A6" w14:textId="77777777" w:rsidR="00AE5A16" w:rsidRDefault="00AE5A16">
      <w:pPr>
        <w:wordWrap/>
        <w:ind w:left="241" w:hanging="241"/>
        <w:rPr>
          <w:rFonts w:hint="default"/>
          <w:sz w:val="21"/>
        </w:rPr>
      </w:pPr>
      <w:r>
        <w:rPr>
          <w:rFonts w:ascii="ＭＳ ゴシック" w:hAnsi="ＭＳ ゴシック"/>
          <w:sz w:val="21"/>
        </w:rPr>
        <w:t>＊　この記載例は、相続人である妻と子２人で遺産分割協議をし、相続財産中の不動産を子</w:t>
      </w:r>
      <w:r w:rsidR="00982E1B">
        <w:rPr>
          <w:rFonts w:ascii="ＭＳ ゴシック" w:hAnsi="ＭＳ ゴシック"/>
          <w:sz w:val="21"/>
        </w:rPr>
        <w:t>のうちの１</w:t>
      </w:r>
      <w:r>
        <w:rPr>
          <w:rFonts w:ascii="ＭＳ ゴシック" w:hAnsi="ＭＳ ゴシック"/>
          <w:sz w:val="21"/>
        </w:rPr>
        <w:t>人が相続した場合のものです。</w:t>
      </w:r>
    </w:p>
    <w:tbl>
      <w:tblPr>
        <w:tblW w:w="0" w:type="auto"/>
        <w:tblInd w:w="49" w:type="dxa"/>
        <w:tblLayout w:type="fixed"/>
        <w:tblCellMar>
          <w:left w:w="0" w:type="dxa"/>
          <w:right w:w="0" w:type="dxa"/>
        </w:tblCellMar>
        <w:tblLook w:val="0000" w:firstRow="0" w:lastRow="0" w:firstColumn="0" w:lastColumn="0" w:noHBand="0" w:noVBand="0"/>
      </w:tblPr>
      <w:tblGrid>
        <w:gridCol w:w="1260"/>
        <w:gridCol w:w="5880"/>
      </w:tblGrid>
      <w:tr w:rsidR="00AE5A16" w14:paraId="09EE6DCB" w14:textId="77777777">
        <w:tc>
          <w:tcPr>
            <w:tcW w:w="1260" w:type="dxa"/>
            <w:tcBorders>
              <w:top w:val="nil"/>
              <w:left w:val="nil"/>
              <w:bottom w:val="nil"/>
              <w:right w:val="dashed" w:sz="4" w:space="0" w:color="00FFFF"/>
            </w:tcBorders>
            <w:tcMar>
              <w:left w:w="49" w:type="dxa"/>
              <w:right w:w="49" w:type="dxa"/>
            </w:tcMar>
          </w:tcPr>
          <w:p w14:paraId="4068A5EE" w14:textId="77777777" w:rsidR="00AE5A16" w:rsidRDefault="00AE5A16">
            <w:pPr>
              <w:wordWrap/>
              <w:rPr>
                <w:rFonts w:hint="default"/>
              </w:rPr>
            </w:pPr>
          </w:p>
          <w:p w14:paraId="09B26126" w14:textId="77777777" w:rsidR="00AE5A16" w:rsidRDefault="00AE5A16">
            <w:pPr>
              <w:wordWrap/>
              <w:rPr>
                <w:rFonts w:hint="default"/>
              </w:rPr>
            </w:pPr>
          </w:p>
          <w:p w14:paraId="1B459F70" w14:textId="77777777" w:rsidR="00AE5A16" w:rsidRDefault="00AE5A16">
            <w:pPr>
              <w:wordWrap/>
              <w:rPr>
                <w:rFonts w:hint="default"/>
              </w:rPr>
            </w:pPr>
          </w:p>
          <w:p w14:paraId="59023ABE" w14:textId="77777777" w:rsidR="00AE5A16" w:rsidRDefault="00AE5A16">
            <w:pPr>
              <w:wordWrap/>
              <w:spacing w:line="345" w:lineRule="exact"/>
              <w:rPr>
                <w:rFonts w:hint="default"/>
              </w:rPr>
            </w:pPr>
          </w:p>
          <w:p w14:paraId="4594678F" w14:textId="77777777" w:rsidR="00AE5A16" w:rsidRDefault="00AE5A16">
            <w:pPr>
              <w:wordWrap/>
              <w:rPr>
                <w:rFonts w:hint="default"/>
              </w:rPr>
            </w:pPr>
          </w:p>
          <w:p w14:paraId="6955BF4D" w14:textId="77777777" w:rsidR="00AE5A16" w:rsidRDefault="00AE5A16">
            <w:pPr>
              <w:wordWrap/>
              <w:rPr>
                <w:rFonts w:hint="default"/>
              </w:rPr>
            </w:pPr>
          </w:p>
          <w:p w14:paraId="1998CB76" w14:textId="77777777" w:rsidR="00AE5A16" w:rsidRDefault="00AE5A16">
            <w:pPr>
              <w:wordWrap/>
              <w:spacing w:line="405" w:lineRule="exact"/>
              <w:rPr>
                <w:rFonts w:hint="default"/>
              </w:rPr>
            </w:pPr>
            <w:r>
              <w:rPr>
                <w:rFonts w:ascii="ＭＳ ゴシック" w:hAnsi="ＭＳ ゴシック"/>
                <w:sz w:val="30"/>
              </w:rPr>
              <w:t xml:space="preserve">　　　</w:t>
            </w:r>
          </w:p>
          <w:p w14:paraId="15C22338" w14:textId="77777777" w:rsidR="00AE5A16" w:rsidRDefault="00AE5A16">
            <w:pPr>
              <w:jc w:val="left"/>
              <w:rPr>
                <w:rFonts w:hint="default"/>
              </w:rPr>
            </w:pPr>
          </w:p>
        </w:tc>
        <w:tc>
          <w:tcPr>
            <w:tcW w:w="5880" w:type="dxa"/>
            <w:tcBorders>
              <w:top w:val="dashed" w:sz="4" w:space="0" w:color="00FFFF"/>
              <w:left w:val="dashed" w:sz="4" w:space="0" w:color="00FFFF"/>
              <w:bottom w:val="dashed" w:sz="4" w:space="0" w:color="00FFFF"/>
              <w:right w:val="dashed" w:sz="4" w:space="0" w:color="00FFFF"/>
            </w:tcBorders>
            <w:tcMar>
              <w:left w:w="49" w:type="dxa"/>
              <w:right w:w="49" w:type="dxa"/>
            </w:tcMar>
          </w:tcPr>
          <w:p w14:paraId="53CDDB68" w14:textId="77777777" w:rsidR="00AE5A16" w:rsidRDefault="00AE5A16">
            <w:pPr>
              <w:rPr>
                <w:rFonts w:hint="default"/>
              </w:rPr>
            </w:pPr>
          </w:p>
          <w:p w14:paraId="1B670A3D" w14:textId="77777777" w:rsidR="00AE5A16" w:rsidRDefault="00AE5A16">
            <w:pPr>
              <w:wordWrap/>
              <w:rPr>
                <w:rFonts w:hint="default"/>
              </w:rPr>
            </w:pPr>
          </w:p>
          <w:p w14:paraId="5B007763" w14:textId="77777777" w:rsidR="00AE5A16" w:rsidRDefault="00AE5A16">
            <w:pPr>
              <w:wordWrap/>
              <w:rPr>
                <w:rFonts w:hint="default"/>
              </w:rPr>
            </w:pPr>
          </w:p>
          <w:p w14:paraId="3BF0F7C4" w14:textId="77777777" w:rsidR="00AE5A16" w:rsidRDefault="00AE5A16">
            <w:pPr>
              <w:wordWrap/>
              <w:spacing w:line="345" w:lineRule="exact"/>
              <w:jc w:val="center"/>
              <w:rPr>
                <w:rFonts w:hint="default"/>
              </w:rPr>
            </w:pPr>
            <w:r>
              <w:rPr>
                <w:color w:val="FF0000"/>
              </w:rPr>
              <w:t>※</w:t>
            </w:r>
            <w:r>
              <w:rPr>
                <w:color w:val="FF0000"/>
                <w:spacing w:val="-32"/>
              </w:rPr>
              <w:t>受付シールを貼るスペースになりますので、この部分には何も記載しないでください。</w:t>
            </w:r>
          </w:p>
          <w:p w14:paraId="265DFC23" w14:textId="77777777" w:rsidR="00AE5A16" w:rsidRDefault="00AE5A16">
            <w:pPr>
              <w:wordWrap/>
              <w:rPr>
                <w:rFonts w:hint="default"/>
              </w:rPr>
            </w:pPr>
          </w:p>
          <w:p w14:paraId="7E9E8DB2" w14:textId="77777777" w:rsidR="00AE5A16" w:rsidRDefault="00AE5A16">
            <w:pPr>
              <w:jc w:val="left"/>
              <w:rPr>
                <w:rFonts w:hint="default"/>
              </w:rPr>
            </w:pPr>
          </w:p>
          <w:p w14:paraId="23AEF4B4" w14:textId="77777777" w:rsidR="00AE5A16" w:rsidRDefault="00AE5A16">
            <w:pPr>
              <w:rPr>
                <w:rFonts w:hint="default"/>
              </w:rPr>
            </w:pPr>
          </w:p>
        </w:tc>
      </w:tr>
    </w:tbl>
    <w:p w14:paraId="1AF6B467" w14:textId="77777777" w:rsidR="00AE5A16" w:rsidRDefault="00AE5A16">
      <w:pPr>
        <w:wordWrap/>
        <w:spacing w:line="405" w:lineRule="exact"/>
        <w:rPr>
          <w:rFonts w:hint="default"/>
          <w:sz w:val="21"/>
        </w:rPr>
      </w:pPr>
      <w:r>
        <w:rPr>
          <w:rFonts w:ascii="ＭＳ ゴシック" w:hAnsi="ＭＳ ゴシック"/>
          <w:sz w:val="30"/>
        </w:rPr>
        <w:t xml:space="preserve">　　　　　　登　記　申　請　書</w:t>
      </w:r>
    </w:p>
    <w:p w14:paraId="05739AFA" w14:textId="77777777" w:rsidR="00AE5A16" w:rsidRDefault="00AE5A16">
      <w:pPr>
        <w:wordWrap/>
        <w:rPr>
          <w:rFonts w:hint="default"/>
          <w:sz w:val="21"/>
        </w:rPr>
      </w:pPr>
    </w:p>
    <w:p w14:paraId="3F0D2E34" w14:textId="77777777" w:rsidR="00AE5A16" w:rsidRDefault="00AE5A16">
      <w:pPr>
        <w:wordWrap/>
        <w:spacing w:line="236" w:lineRule="exact"/>
        <w:rPr>
          <w:rFonts w:hint="default"/>
          <w:sz w:val="21"/>
        </w:rPr>
      </w:pPr>
      <w:r>
        <w:rPr>
          <w:rFonts w:ascii="ＭＳ ゴシック" w:hAnsi="ＭＳ ゴシック"/>
          <w:sz w:val="21"/>
        </w:rPr>
        <w:t>登記の目的　　所有権移転</w:t>
      </w:r>
    </w:p>
    <w:p w14:paraId="77B2625F" w14:textId="77777777" w:rsidR="00AE5A16" w:rsidRDefault="00AE5A16">
      <w:pPr>
        <w:wordWrap/>
        <w:spacing w:line="236" w:lineRule="exact"/>
        <w:rPr>
          <w:rFonts w:hint="default"/>
          <w:sz w:val="21"/>
        </w:rPr>
      </w:pPr>
    </w:p>
    <w:p w14:paraId="1174BC6B" w14:textId="77777777" w:rsidR="00AE5A16" w:rsidRDefault="00AE5A16">
      <w:pPr>
        <w:wordWrap/>
        <w:spacing w:line="236" w:lineRule="exact"/>
        <w:rPr>
          <w:rFonts w:hint="default"/>
          <w:sz w:val="21"/>
        </w:rPr>
      </w:pPr>
      <w:r>
        <w:rPr>
          <w:rFonts w:ascii="ＭＳ ゴシック" w:hAnsi="ＭＳ ゴシック"/>
          <w:sz w:val="21"/>
        </w:rPr>
        <w:t>原　　　因　　令和</w:t>
      </w:r>
      <w:r w:rsidR="00CB1AB3">
        <w:rPr>
          <w:rFonts w:ascii="ＭＳ ゴシック" w:hAnsi="ＭＳ ゴシック"/>
          <w:color w:val="FF0000"/>
          <w:sz w:val="21"/>
        </w:rPr>
        <w:t>７</w:t>
      </w:r>
      <w:r>
        <w:rPr>
          <w:rFonts w:ascii="ＭＳ ゴシック" w:hAnsi="ＭＳ ゴシック"/>
          <w:sz w:val="21"/>
        </w:rPr>
        <w:t>年</w:t>
      </w:r>
      <w:r>
        <w:rPr>
          <w:color w:val="FF0000"/>
          <w:sz w:val="21"/>
        </w:rPr>
        <w:t>６</w:t>
      </w:r>
      <w:r>
        <w:rPr>
          <w:rFonts w:ascii="ＭＳ ゴシック" w:hAnsi="ＭＳ ゴシック"/>
          <w:sz w:val="21"/>
        </w:rPr>
        <w:t>月</w:t>
      </w:r>
      <w:r>
        <w:rPr>
          <w:color w:val="FF0000"/>
          <w:sz w:val="21"/>
        </w:rPr>
        <w:t>２０</w:t>
      </w:r>
      <w:r>
        <w:rPr>
          <w:rFonts w:ascii="ＭＳ ゴシック" w:hAnsi="ＭＳ ゴシック"/>
          <w:sz w:val="21"/>
        </w:rPr>
        <w:t>日相続　（注１）</w:t>
      </w:r>
    </w:p>
    <w:p w14:paraId="466D098C" w14:textId="77777777" w:rsidR="00AE5A16" w:rsidRDefault="00AE5A16">
      <w:pPr>
        <w:wordWrap/>
        <w:spacing w:line="236" w:lineRule="exact"/>
        <w:rPr>
          <w:rFonts w:hint="default"/>
          <w:sz w:val="21"/>
        </w:rPr>
      </w:pPr>
    </w:p>
    <w:p w14:paraId="60140DEF" w14:textId="77777777" w:rsidR="00AE5A16" w:rsidRDefault="00AE5A16">
      <w:pPr>
        <w:wordWrap/>
        <w:spacing w:line="236" w:lineRule="exact"/>
        <w:rPr>
          <w:rFonts w:hint="default"/>
          <w:sz w:val="21"/>
        </w:rPr>
      </w:pPr>
      <w:r>
        <w:rPr>
          <w:rFonts w:ascii="ＭＳ ゴシック" w:hAnsi="ＭＳ ゴシック"/>
          <w:sz w:val="21"/>
        </w:rPr>
        <w:t>相　続　人</w:t>
      </w:r>
      <w:r>
        <w:rPr>
          <w:rFonts w:ascii="ＭＳ ゴシック" w:hAnsi="ＭＳ ゴシック"/>
          <w:spacing w:val="-8"/>
          <w:sz w:val="21"/>
        </w:rPr>
        <w:t xml:space="preserve">    </w:t>
      </w:r>
      <w:r>
        <w:rPr>
          <w:rFonts w:ascii="ＭＳ ゴシック" w:hAnsi="ＭＳ ゴシック"/>
          <w:sz w:val="21"/>
        </w:rPr>
        <w:t xml:space="preserve">（被相続人　</w:t>
      </w:r>
      <w:r>
        <w:rPr>
          <w:rFonts w:ascii="ＭＳ ゴシック" w:hAnsi="ＭＳ ゴシック"/>
          <w:color w:val="FF0000"/>
          <w:sz w:val="21"/>
        </w:rPr>
        <w:t>法　務　太　郎</w:t>
      </w:r>
      <w:r>
        <w:rPr>
          <w:rFonts w:ascii="ＭＳ ゴシック" w:hAnsi="ＭＳ ゴシック"/>
          <w:sz w:val="21"/>
        </w:rPr>
        <w:t>）（注２）</w:t>
      </w:r>
    </w:p>
    <w:p w14:paraId="7C676E00" w14:textId="77777777" w:rsidR="00AE5A16" w:rsidRDefault="00AE5A16">
      <w:pPr>
        <w:wordWrap/>
        <w:spacing w:line="236" w:lineRule="exact"/>
        <w:rPr>
          <w:rFonts w:hint="default"/>
          <w:sz w:val="21"/>
        </w:rPr>
      </w:pPr>
      <w:r>
        <w:rPr>
          <w:rFonts w:ascii="ＭＳ ゴシック" w:hAnsi="ＭＳ ゴシック"/>
          <w:sz w:val="21"/>
        </w:rPr>
        <w:t xml:space="preserve">　　　　　</w:t>
      </w:r>
      <w:r>
        <w:rPr>
          <w:rFonts w:ascii="ＭＳ ゴシック" w:hAnsi="ＭＳ ゴシック"/>
          <w:spacing w:val="-8"/>
          <w:sz w:val="21"/>
        </w:rPr>
        <w:t xml:space="preserve">    </w:t>
      </w:r>
      <w:r>
        <w:rPr>
          <w:rFonts w:ascii="ＭＳ ゴシック" w:hAnsi="ＭＳ ゴシック"/>
          <w:color w:val="FF0000"/>
          <w:sz w:val="21"/>
        </w:rPr>
        <w:t>○○郡○○町○○３４番地</w:t>
      </w:r>
    </w:p>
    <w:p w14:paraId="26F3F096" w14:textId="77777777" w:rsidR="00AE5A16" w:rsidRDefault="00AE5A16">
      <w:pPr>
        <w:wordWrap/>
        <w:spacing w:line="236" w:lineRule="exact"/>
        <w:rPr>
          <w:rFonts w:hint="default"/>
          <w:sz w:val="21"/>
        </w:rPr>
      </w:pPr>
      <w:r>
        <w:rPr>
          <w:rFonts w:ascii="ＭＳ ゴシック" w:hAnsi="ＭＳ ゴシック"/>
          <w:color w:val="FF0000"/>
          <w:sz w:val="21"/>
        </w:rPr>
        <w:t xml:space="preserve">　　　　　　　（住民票コード１２３４５６７８９０１）</w:t>
      </w:r>
      <w:r>
        <w:rPr>
          <w:rFonts w:ascii="ＭＳ ゴシック" w:hAnsi="ＭＳ ゴシック"/>
          <w:sz w:val="21"/>
        </w:rPr>
        <w:t>（注３）</w:t>
      </w:r>
    </w:p>
    <w:p w14:paraId="77616442" w14:textId="77777777" w:rsidR="00AE5A16" w:rsidRPr="00373FBC" w:rsidRDefault="00AE5A16">
      <w:pPr>
        <w:wordWrap/>
        <w:spacing w:line="236" w:lineRule="exact"/>
        <w:rPr>
          <w:rFonts w:ascii="ＭＳ ゴシック" w:hAnsi="ＭＳ ゴシック" w:hint="default"/>
          <w:sz w:val="21"/>
        </w:rPr>
      </w:pPr>
      <w:r>
        <w:rPr>
          <w:rFonts w:ascii="ＭＳ ゴシック" w:hAnsi="ＭＳ ゴシック"/>
          <w:spacing w:val="-8"/>
          <w:sz w:val="21"/>
        </w:rPr>
        <w:t xml:space="preserve">     </w:t>
      </w:r>
      <w:r w:rsidRPr="00373FBC">
        <w:rPr>
          <w:rFonts w:ascii="ＭＳ ゴシック" w:hAnsi="ＭＳ ゴシック"/>
          <w:color w:val="FF0000"/>
          <w:spacing w:val="-8"/>
          <w:sz w:val="21"/>
        </w:rPr>
        <w:t xml:space="preserve">   </w:t>
      </w:r>
      <w:r w:rsidR="0038383B">
        <w:rPr>
          <w:rFonts w:ascii="ＭＳ ゴシック" w:hAnsi="ＭＳ ゴシック"/>
          <w:color w:val="FF0000"/>
          <w:spacing w:val="-8"/>
          <w:sz w:val="21"/>
        </w:rPr>
        <w:t xml:space="preserve">　　　　</w:t>
      </w:r>
      <w:r w:rsidRPr="00373FBC">
        <w:rPr>
          <w:rFonts w:ascii="ＭＳ ゴシック" w:hAnsi="ＭＳ ゴシック"/>
          <w:color w:val="FF0000"/>
          <w:sz w:val="21"/>
        </w:rPr>
        <w:t>法　務　一　郎　印</w:t>
      </w:r>
      <w:r w:rsidRPr="00373FBC">
        <w:rPr>
          <w:rFonts w:ascii="ＭＳ ゴシック" w:hAnsi="ＭＳ ゴシック"/>
          <w:sz w:val="21"/>
        </w:rPr>
        <w:t>（注４）</w:t>
      </w:r>
    </w:p>
    <w:tbl>
      <w:tblPr>
        <w:tblW w:w="0" w:type="auto"/>
        <w:tblInd w:w="20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4677"/>
      </w:tblGrid>
      <w:tr w:rsidR="00A27C44" w:rsidRPr="00373FBC" w14:paraId="64F5E24A" w14:textId="77777777" w:rsidTr="0038792A">
        <w:trPr>
          <w:trHeight w:val="282"/>
        </w:trPr>
        <w:tc>
          <w:tcPr>
            <w:tcW w:w="1843" w:type="dxa"/>
          </w:tcPr>
          <w:p w14:paraId="6E5039E6" w14:textId="77777777" w:rsidR="00A27C44" w:rsidRPr="00373FBC" w:rsidRDefault="00A27C44" w:rsidP="00AE5A16">
            <w:pPr>
              <w:spacing w:beforeLines="20" w:before="63" w:line="248" w:lineRule="exact"/>
              <w:rPr>
                <w:rFonts w:ascii="ＭＳ ゴシック" w:hAnsi="ＭＳ ゴシック" w:hint="default"/>
                <w:spacing w:val="-7"/>
                <w:sz w:val="21"/>
              </w:rPr>
            </w:pPr>
            <w:r w:rsidRPr="00373FBC">
              <w:rPr>
                <w:rFonts w:ascii="ＭＳ ゴシック" w:hAnsi="ＭＳ ゴシック"/>
                <w:spacing w:val="-7"/>
                <w:sz w:val="21"/>
              </w:rPr>
              <w:t>氏名ふりがな</w:t>
            </w:r>
          </w:p>
        </w:tc>
        <w:tc>
          <w:tcPr>
            <w:tcW w:w="4677" w:type="dxa"/>
          </w:tcPr>
          <w:p w14:paraId="16CA2B90" w14:textId="77777777" w:rsidR="00A27C44" w:rsidRPr="00373FBC" w:rsidRDefault="00A27C44" w:rsidP="00AE5A16">
            <w:pPr>
              <w:spacing w:beforeLines="20" w:before="63" w:afterLines="20" w:after="63" w:line="248" w:lineRule="exact"/>
              <w:rPr>
                <w:rFonts w:ascii="ＭＳ ゴシック" w:hAnsi="ＭＳ ゴシック" w:hint="default"/>
                <w:color w:val="FF0000"/>
                <w:spacing w:val="-7"/>
                <w:sz w:val="21"/>
              </w:rPr>
            </w:pPr>
            <w:r w:rsidRPr="00373FBC">
              <w:rPr>
                <w:rFonts w:ascii="ＭＳ ゴシック" w:hAnsi="ＭＳ ゴシック"/>
                <w:color w:val="FF0000"/>
                <w:spacing w:val="-7"/>
                <w:sz w:val="21"/>
              </w:rPr>
              <w:t>ほうむ　いちろう</w:t>
            </w:r>
          </w:p>
        </w:tc>
      </w:tr>
      <w:tr w:rsidR="00A27C44" w:rsidRPr="00373FBC" w14:paraId="55E3C161" w14:textId="77777777" w:rsidTr="0038792A">
        <w:trPr>
          <w:trHeight w:val="282"/>
        </w:trPr>
        <w:tc>
          <w:tcPr>
            <w:tcW w:w="1843" w:type="dxa"/>
          </w:tcPr>
          <w:p w14:paraId="47F72CD0" w14:textId="77777777" w:rsidR="00A27C44" w:rsidRPr="00373FBC" w:rsidRDefault="00A27C44" w:rsidP="00AE5A16">
            <w:pPr>
              <w:spacing w:beforeLines="20" w:before="63" w:line="248" w:lineRule="exact"/>
              <w:rPr>
                <w:rFonts w:ascii="ＭＳ ゴシック" w:hAnsi="ＭＳ ゴシック" w:hint="default"/>
                <w:spacing w:val="-7"/>
                <w:sz w:val="21"/>
              </w:rPr>
            </w:pPr>
            <w:r w:rsidRPr="00373FBC">
              <w:rPr>
                <w:rFonts w:ascii="ＭＳ ゴシック" w:hAnsi="ＭＳ ゴシック"/>
                <w:spacing w:val="-7"/>
                <w:sz w:val="21"/>
              </w:rPr>
              <w:t>生年月日</w:t>
            </w:r>
          </w:p>
        </w:tc>
        <w:tc>
          <w:tcPr>
            <w:tcW w:w="4677" w:type="dxa"/>
          </w:tcPr>
          <w:p w14:paraId="707F1208" w14:textId="1AD2E450" w:rsidR="0069366E" w:rsidRPr="00373FBC" w:rsidRDefault="00A27C44" w:rsidP="00AE5A16">
            <w:pPr>
              <w:spacing w:beforeLines="20" w:before="63" w:afterLines="20" w:after="63" w:line="248" w:lineRule="exact"/>
              <w:rPr>
                <w:rFonts w:ascii="ＭＳ ゴシック" w:hAnsi="ＭＳ ゴシック" w:hint="default"/>
                <w:color w:val="FF0000"/>
                <w:spacing w:val="-7"/>
                <w:sz w:val="21"/>
              </w:rPr>
            </w:pPr>
            <w:r w:rsidRPr="00373FBC">
              <w:rPr>
                <w:rFonts w:ascii="ＭＳ ゴシック" w:hAnsi="ＭＳ ゴシック"/>
                <w:color w:val="FF0000"/>
                <w:spacing w:val="-7"/>
                <w:sz w:val="21"/>
              </w:rPr>
              <w:t>昭和４５年６月７日</w:t>
            </w:r>
          </w:p>
        </w:tc>
      </w:tr>
      <w:tr w:rsidR="0069366E" w:rsidRPr="0050276A" w14:paraId="2C9486F9" w14:textId="77777777" w:rsidTr="0038792A">
        <w:trPr>
          <w:trHeight w:val="282"/>
        </w:trPr>
        <w:tc>
          <w:tcPr>
            <w:tcW w:w="1843" w:type="dxa"/>
          </w:tcPr>
          <w:p w14:paraId="36F34410" w14:textId="1309B490" w:rsidR="0069366E" w:rsidRPr="0050276A" w:rsidRDefault="0069366E" w:rsidP="00AE5A16">
            <w:pPr>
              <w:spacing w:beforeLines="20" w:before="63" w:line="248" w:lineRule="exact"/>
              <w:rPr>
                <w:rFonts w:ascii="ＭＳ ゴシック" w:hAnsi="ＭＳ ゴシック" w:hint="default"/>
                <w:spacing w:val="-7"/>
                <w:sz w:val="21"/>
              </w:rPr>
            </w:pPr>
            <w:r w:rsidRPr="0050276A">
              <w:rPr>
                <w:rFonts w:ascii="ＭＳ ゴシック" w:hAnsi="ＭＳ ゴシック"/>
                <w:spacing w:val="-7"/>
                <w:sz w:val="21"/>
              </w:rPr>
              <w:t>国籍等</w:t>
            </w:r>
          </w:p>
        </w:tc>
        <w:tc>
          <w:tcPr>
            <w:tcW w:w="4677" w:type="dxa"/>
          </w:tcPr>
          <w:p w14:paraId="2D86EF3B" w14:textId="3E710D30" w:rsidR="0069366E" w:rsidRPr="0050276A" w:rsidRDefault="0069366E" w:rsidP="00AE5A16">
            <w:pPr>
              <w:spacing w:beforeLines="20" w:before="63" w:afterLines="20" w:after="63" w:line="248" w:lineRule="exact"/>
              <w:rPr>
                <w:rFonts w:ascii="ＭＳ ゴシック" w:hAnsi="ＭＳ ゴシック" w:hint="default"/>
                <w:color w:val="FF0000"/>
                <w:spacing w:val="-7"/>
                <w:sz w:val="21"/>
              </w:rPr>
            </w:pPr>
            <w:r w:rsidRPr="0050276A">
              <w:rPr>
                <w:rFonts w:ascii="ＭＳ ゴシック" w:hAnsi="ＭＳ ゴシック"/>
                <w:color w:val="FF0000"/>
                <w:spacing w:val="-7"/>
                <w:sz w:val="21"/>
              </w:rPr>
              <w:t>日本</w:t>
            </w:r>
          </w:p>
        </w:tc>
      </w:tr>
      <w:tr w:rsidR="00A27C44" w:rsidRPr="00373FBC" w14:paraId="596FA8B4" w14:textId="77777777" w:rsidTr="0038792A">
        <w:tc>
          <w:tcPr>
            <w:tcW w:w="1843" w:type="dxa"/>
          </w:tcPr>
          <w:p w14:paraId="1D7E8579" w14:textId="77777777" w:rsidR="00A27C44" w:rsidRPr="00373FBC" w:rsidRDefault="00A27C44" w:rsidP="00AE5A16">
            <w:pPr>
              <w:spacing w:beforeLines="20" w:before="63" w:line="248" w:lineRule="exact"/>
              <w:rPr>
                <w:rFonts w:ascii="ＭＳ ゴシック" w:hAnsi="ＭＳ ゴシック" w:hint="default"/>
                <w:spacing w:val="-7"/>
                <w:sz w:val="21"/>
              </w:rPr>
            </w:pPr>
            <w:r w:rsidRPr="00373FBC">
              <w:rPr>
                <w:rFonts w:ascii="ＭＳ ゴシック" w:hAnsi="ＭＳ ゴシック"/>
                <w:spacing w:val="-7"/>
                <w:sz w:val="21"/>
              </w:rPr>
              <w:t>メールアドレス</w:t>
            </w:r>
          </w:p>
        </w:tc>
        <w:tc>
          <w:tcPr>
            <w:tcW w:w="4677" w:type="dxa"/>
          </w:tcPr>
          <w:p w14:paraId="19D347A1" w14:textId="77777777" w:rsidR="00A27C44" w:rsidRPr="00373FBC" w:rsidRDefault="00A27C44" w:rsidP="00AE5A16">
            <w:pPr>
              <w:spacing w:beforeLines="20" w:before="63" w:afterLines="20" w:after="63" w:line="248" w:lineRule="exact"/>
              <w:rPr>
                <w:rFonts w:ascii="ＭＳ ゴシック" w:hAnsi="ＭＳ ゴシック" w:hint="default"/>
                <w:color w:val="FF0000"/>
                <w:spacing w:val="-7"/>
                <w:sz w:val="21"/>
              </w:rPr>
            </w:pPr>
            <w:r w:rsidRPr="00373FBC">
              <w:rPr>
                <w:rFonts w:ascii="ＭＳ ゴシック" w:hAnsi="ＭＳ ゴシック" w:hint="default"/>
                <w:color w:val="FF0000"/>
                <w:spacing w:val="-7"/>
                <w:sz w:val="21"/>
              </w:rPr>
              <w:t>a</w:t>
            </w:r>
            <w:r w:rsidRPr="00373FBC">
              <w:rPr>
                <w:rFonts w:ascii="ＭＳ ゴシック" w:hAnsi="ＭＳ ゴシック"/>
                <w:color w:val="FF0000"/>
                <w:spacing w:val="-7"/>
                <w:sz w:val="21"/>
              </w:rPr>
              <w:t>bcdefg1</w:t>
            </w:r>
            <w:r w:rsidRPr="00373FBC">
              <w:rPr>
                <w:rFonts w:ascii="ＭＳ ゴシック" w:hAnsi="ＭＳ ゴシック" w:hint="default"/>
                <w:color w:val="FF0000"/>
                <w:spacing w:val="-7"/>
                <w:sz w:val="21"/>
              </w:rPr>
              <w:t>23</w:t>
            </w:r>
            <w:r w:rsidR="00D147C4" w:rsidRPr="00373FBC">
              <w:rPr>
                <w:rFonts w:ascii="ＭＳ ゴシック" w:hAnsi="ＭＳ ゴシック"/>
                <w:color w:val="FF0000"/>
                <w:spacing w:val="-7"/>
                <w:sz w:val="21"/>
              </w:rPr>
              <w:t>@</w:t>
            </w:r>
            <w:r w:rsidR="00D147C4" w:rsidRPr="00373FBC">
              <w:rPr>
                <w:rFonts w:ascii="ＭＳ ゴシック" w:hAnsi="ＭＳ ゴシック" w:hint="default"/>
                <w:color w:val="FF0000"/>
                <w:spacing w:val="-7"/>
                <w:sz w:val="21"/>
              </w:rPr>
              <w:t>example.com</w:t>
            </w:r>
          </w:p>
        </w:tc>
      </w:tr>
    </w:tbl>
    <w:p w14:paraId="2BA7EA97" w14:textId="77777777" w:rsidR="00AE5A16" w:rsidRPr="00373FBC" w:rsidRDefault="00AE5A16">
      <w:pPr>
        <w:wordWrap/>
        <w:spacing w:line="236" w:lineRule="exact"/>
        <w:rPr>
          <w:rFonts w:ascii="ＭＳ ゴシック" w:hAnsi="ＭＳ ゴシック" w:hint="default"/>
          <w:sz w:val="21"/>
        </w:rPr>
      </w:pPr>
      <w:r w:rsidRPr="00373FBC">
        <w:rPr>
          <w:rFonts w:ascii="ＭＳ ゴシック" w:hAnsi="ＭＳ ゴシック"/>
          <w:spacing w:val="-8"/>
          <w:sz w:val="21"/>
        </w:rPr>
        <w:t xml:space="preserve">                          </w:t>
      </w:r>
      <w:r w:rsidRPr="00373FBC">
        <w:rPr>
          <w:rFonts w:ascii="ＭＳ ゴシック" w:hAnsi="ＭＳ ゴシック"/>
          <w:sz w:val="21"/>
        </w:rPr>
        <w:t xml:space="preserve">　連絡先の電話番号</w:t>
      </w:r>
      <w:r w:rsidRPr="00373FBC">
        <w:rPr>
          <w:rFonts w:ascii="ＭＳ ゴシック" w:hAnsi="ＭＳ ゴシック"/>
          <w:color w:val="FF0000"/>
          <w:sz w:val="21"/>
        </w:rPr>
        <w:t>００－００００－００００</w:t>
      </w:r>
      <w:r w:rsidRPr="00373FBC">
        <w:rPr>
          <w:rFonts w:ascii="ＭＳ ゴシック" w:hAnsi="ＭＳ ゴシック"/>
          <w:sz w:val="21"/>
        </w:rPr>
        <w:t>（注５）</w:t>
      </w:r>
    </w:p>
    <w:p w14:paraId="63DF7D97" w14:textId="77777777" w:rsidR="00AE5A16" w:rsidRPr="00373FBC" w:rsidRDefault="00AE5A16">
      <w:pPr>
        <w:wordWrap/>
        <w:spacing w:line="236" w:lineRule="exact"/>
        <w:rPr>
          <w:rFonts w:ascii="ＭＳ ゴシック" w:hAnsi="ＭＳ ゴシック" w:hint="default"/>
          <w:sz w:val="21"/>
        </w:rPr>
      </w:pPr>
      <w:r w:rsidRPr="00373FBC">
        <w:rPr>
          <w:rFonts w:ascii="ＭＳ ゴシック" w:hAnsi="ＭＳ ゴシック"/>
          <w:sz w:val="21"/>
        </w:rPr>
        <w:t>添付情報</w:t>
      </w:r>
    </w:p>
    <w:p w14:paraId="0FE208CA" w14:textId="0609590C" w:rsidR="00AE5A16" w:rsidRDefault="00AE5A16">
      <w:pPr>
        <w:wordWrap/>
        <w:spacing w:line="236" w:lineRule="exact"/>
        <w:rPr>
          <w:rFonts w:hint="default"/>
          <w:sz w:val="21"/>
        </w:rPr>
      </w:pPr>
      <w:r>
        <w:rPr>
          <w:rFonts w:ascii="ＭＳ ゴシック" w:hAnsi="ＭＳ ゴシック"/>
          <w:spacing w:val="-8"/>
          <w:sz w:val="21"/>
        </w:rPr>
        <w:t xml:space="preserve">  </w:t>
      </w:r>
      <w:r>
        <w:rPr>
          <w:rFonts w:ascii="ＭＳ ゴシック" w:hAnsi="ＭＳ ゴシック"/>
          <w:sz w:val="21"/>
        </w:rPr>
        <w:t xml:space="preserve">　登記原因証明情報（注６）住所証明情報（注７）</w:t>
      </w:r>
      <w:r w:rsidR="0069366E">
        <w:rPr>
          <w:rFonts w:ascii="ＭＳ ゴシック" w:hAnsi="ＭＳ ゴシック"/>
          <w:sz w:val="21"/>
        </w:rPr>
        <w:t>国籍を証する情報（注８）</w:t>
      </w:r>
    </w:p>
    <w:p w14:paraId="6D77D551" w14:textId="77777777" w:rsidR="00AE5A16" w:rsidRDefault="00AE5A16">
      <w:pPr>
        <w:wordWrap/>
        <w:spacing w:line="236" w:lineRule="exact"/>
        <w:rPr>
          <w:rFonts w:hint="default"/>
          <w:sz w:val="21"/>
        </w:rPr>
      </w:pPr>
    </w:p>
    <w:p w14:paraId="293F7D83" w14:textId="613302EF" w:rsidR="00AE5A16" w:rsidRDefault="00AE5A16">
      <w:pPr>
        <w:wordWrap/>
        <w:spacing w:line="236" w:lineRule="exact"/>
        <w:rPr>
          <w:rFonts w:hint="default"/>
          <w:sz w:val="21"/>
        </w:rPr>
      </w:pPr>
      <w:r>
        <w:rPr>
          <w:rFonts w:ascii="ＭＳ ゴシック" w:hAnsi="ＭＳ ゴシック"/>
          <w:sz w:val="21"/>
        </w:rPr>
        <w:t>□登記識別情報の通知を希望しません。（注</w:t>
      </w:r>
      <w:r w:rsidR="0069366E">
        <w:rPr>
          <w:rFonts w:ascii="ＭＳ ゴシック" w:hAnsi="ＭＳ ゴシック"/>
          <w:sz w:val="21"/>
        </w:rPr>
        <w:t>９</w:t>
      </w:r>
      <w:r>
        <w:rPr>
          <w:rFonts w:ascii="ＭＳ ゴシック" w:hAnsi="ＭＳ ゴシック"/>
          <w:sz w:val="21"/>
        </w:rPr>
        <w:t>）</w:t>
      </w:r>
    </w:p>
    <w:p w14:paraId="03BED273" w14:textId="77777777" w:rsidR="00AE5A16" w:rsidRDefault="00AE5A16">
      <w:pPr>
        <w:wordWrap/>
        <w:spacing w:line="236" w:lineRule="exact"/>
        <w:rPr>
          <w:rFonts w:hint="default"/>
          <w:sz w:val="21"/>
        </w:rPr>
      </w:pPr>
    </w:p>
    <w:p w14:paraId="4A9C40AC" w14:textId="26B623F5" w:rsidR="00AE5A16" w:rsidRDefault="00AE5A16">
      <w:pPr>
        <w:wordWrap/>
        <w:spacing w:line="236" w:lineRule="exact"/>
        <w:rPr>
          <w:rFonts w:hint="default"/>
          <w:sz w:val="21"/>
        </w:rPr>
      </w:pPr>
      <w:r>
        <w:rPr>
          <w:rFonts w:ascii="ＭＳ ゴシック" w:hAnsi="ＭＳ ゴシック"/>
          <w:sz w:val="21"/>
        </w:rPr>
        <w:t>令和</w:t>
      </w:r>
      <w:r w:rsidR="0069366E">
        <w:rPr>
          <w:rFonts w:ascii="ＭＳ ゴシック" w:hAnsi="ＭＳ ゴシック"/>
          <w:color w:val="FF0000"/>
          <w:sz w:val="21"/>
        </w:rPr>
        <w:t>８</w:t>
      </w:r>
      <w:r>
        <w:rPr>
          <w:rFonts w:ascii="ＭＳ ゴシック" w:hAnsi="ＭＳ ゴシック"/>
          <w:sz w:val="21"/>
        </w:rPr>
        <w:t>年</w:t>
      </w:r>
      <w:r w:rsidR="0069366E">
        <w:rPr>
          <w:rFonts w:ascii="ＭＳ ゴシック" w:hAnsi="ＭＳ ゴシック"/>
          <w:color w:val="FF0000"/>
          <w:sz w:val="21"/>
        </w:rPr>
        <w:t>１０</w:t>
      </w:r>
      <w:r>
        <w:rPr>
          <w:rFonts w:ascii="ＭＳ ゴシック" w:hAnsi="ＭＳ ゴシック"/>
          <w:sz w:val="21"/>
        </w:rPr>
        <w:t>月</w:t>
      </w:r>
      <w:r w:rsidR="0069366E">
        <w:rPr>
          <w:rFonts w:ascii="ＭＳ ゴシック" w:hAnsi="ＭＳ ゴシック"/>
          <w:color w:val="FF0000"/>
          <w:sz w:val="21"/>
        </w:rPr>
        <w:t>５</w:t>
      </w:r>
      <w:r>
        <w:rPr>
          <w:rFonts w:ascii="ＭＳ ゴシック" w:hAnsi="ＭＳ ゴシック"/>
          <w:sz w:val="21"/>
        </w:rPr>
        <w:t xml:space="preserve">日申請　</w:t>
      </w:r>
      <w:r>
        <w:rPr>
          <w:rFonts w:ascii="ＭＳ ゴシック" w:hAnsi="ＭＳ ゴシック"/>
          <w:color w:val="FF0000"/>
          <w:sz w:val="21"/>
        </w:rPr>
        <w:t>○○</w:t>
      </w:r>
      <w:r>
        <w:rPr>
          <w:rFonts w:ascii="ＭＳ ゴシック" w:hAnsi="ＭＳ ゴシック"/>
          <w:spacing w:val="-8"/>
          <w:sz w:val="21"/>
        </w:rPr>
        <w:t xml:space="preserve"> </w:t>
      </w:r>
      <w:r>
        <w:rPr>
          <w:rFonts w:ascii="ＭＳ ゴシック" w:hAnsi="ＭＳ ゴシック"/>
          <w:sz w:val="21"/>
        </w:rPr>
        <w:t>法務局</w:t>
      </w:r>
      <w:r>
        <w:rPr>
          <w:rFonts w:ascii="ＭＳ ゴシック" w:hAnsi="ＭＳ ゴシック"/>
          <w:color w:val="FF0000"/>
          <w:sz w:val="21"/>
        </w:rPr>
        <w:t>（又は地方法務局）○○支局（又は出張所）</w:t>
      </w:r>
    </w:p>
    <w:p w14:paraId="6769D77B" w14:textId="654571A0" w:rsidR="00AE5A16" w:rsidRDefault="00AE5A16" w:rsidP="00A27C44">
      <w:pPr>
        <w:wordWrap/>
        <w:spacing w:beforeLines="50" w:before="157" w:line="236" w:lineRule="exact"/>
        <w:rPr>
          <w:rFonts w:hint="default"/>
          <w:sz w:val="21"/>
        </w:rPr>
      </w:pPr>
      <w:r w:rsidRPr="001239E0">
        <w:rPr>
          <w:rFonts w:ascii="ＭＳ ゴシック" w:hAnsi="ＭＳ ゴシック"/>
          <w:spacing w:val="61"/>
          <w:sz w:val="21"/>
          <w:fitText w:val="1205" w:id="1"/>
        </w:rPr>
        <w:t>課税価</w:t>
      </w:r>
      <w:r w:rsidRPr="001239E0">
        <w:rPr>
          <w:rFonts w:ascii="ＭＳ ゴシック" w:hAnsi="ＭＳ ゴシック"/>
          <w:sz w:val="21"/>
          <w:fitText w:val="1205" w:id="1"/>
        </w:rPr>
        <w:t>格</w:t>
      </w:r>
      <w:r>
        <w:rPr>
          <w:rFonts w:ascii="ＭＳ ゴシック" w:hAnsi="ＭＳ ゴシック"/>
          <w:sz w:val="21"/>
        </w:rPr>
        <w:t xml:space="preserve">　金</w:t>
      </w:r>
      <w:r>
        <w:rPr>
          <w:rFonts w:ascii="ＭＳ ゴシック" w:hAnsi="ＭＳ ゴシック"/>
          <w:color w:val="FF0000"/>
          <w:sz w:val="21"/>
        </w:rPr>
        <w:t>２，０００万</w:t>
      </w:r>
      <w:r>
        <w:rPr>
          <w:rFonts w:ascii="ＭＳ ゴシック" w:hAnsi="ＭＳ ゴシック"/>
          <w:sz w:val="21"/>
        </w:rPr>
        <w:t>円（注</w:t>
      </w:r>
      <w:r w:rsidR="0069366E">
        <w:rPr>
          <w:rFonts w:ascii="ＭＳ ゴシック" w:hAnsi="ＭＳ ゴシック"/>
          <w:sz w:val="21"/>
        </w:rPr>
        <w:t>10</w:t>
      </w:r>
      <w:r>
        <w:rPr>
          <w:rFonts w:ascii="ＭＳ ゴシック" w:hAnsi="ＭＳ ゴシック"/>
          <w:sz w:val="21"/>
        </w:rPr>
        <w:t>）</w:t>
      </w:r>
    </w:p>
    <w:p w14:paraId="627C7115" w14:textId="6B888900" w:rsidR="00AE5A16" w:rsidRDefault="00AE5A16" w:rsidP="00A27C44">
      <w:pPr>
        <w:wordWrap/>
        <w:spacing w:beforeLines="50" w:before="157" w:line="236" w:lineRule="exact"/>
        <w:rPr>
          <w:rFonts w:hint="default"/>
          <w:sz w:val="21"/>
        </w:rPr>
      </w:pPr>
      <w:r>
        <w:rPr>
          <w:rFonts w:ascii="ＭＳ ゴシック" w:hAnsi="ＭＳ ゴシック"/>
          <w:sz w:val="21"/>
        </w:rPr>
        <w:t>登録免許税　金</w:t>
      </w:r>
      <w:r>
        <w:rPr>
          <w:rFonts w:ascii="ＭＳ ゴシック" w:hAnsi="ＭＳ ゴシック"/>
          <w:color w:val="FF0000"/>
          <w:sz w:val="21"/>
        </w:rPr>
        <w:t>８０，０００</w:t>
      </w:r>
      <w:r>
        <w:rPr>
          <w:rFonts w:ascii="ＭＳ ゴシック" w:hAnsi="ＭＳ ゴシック"/>
          <w:sz w:val="21"/>
        </w:rPr>
        <w:t>円（注</w:t>
      </w:r>
      <w:r w:rsidR="0069366E">
        <w:rPr>
          <w:rFonts w:ascii="ＭＳ ゴシック" w:hAnsi="ＭＳ ゴシック"/>
          <w:sz w:val="21"/>
        </w:rPr>
        <w:t>11</w:t>
      </w:r>
      <w:r>
        <w:rPr>
          <w:rFonts w:ascii="ＭＳ ゴシック" w:hAnsi="ＭＳ ゴシック"/>
          <w:sz w:val="21"/>
        </w:rPr>
        <w:t>）</w:t>
      </w:r>
    </w:p>
    <w:p w14:paraId="5B0B25F1" w14:textId="77777777" w:rsidR="00961D5B" w:rsidRDefault="00961D5B" w:rsidP="00961D5B">
      <w:pPr>
        <w:wordWrap/>
        <w:spacing w:line="236" w:lineRule="exact"/>
        <w:rPr>
          <w:rFonts w:ascii="ＭＳ ゴシック" w:hAnsi="ＭＳ ゴシック" w:hint="default"/>
          <w:sz w:val="21"/>
        </w:rPr>
      </w:pPr>
    </w:p>
    <w:p w14:paraId="55BB7D4B" w14:textId="1E994152" w:rsidR="00961D5B" w:rsidRDefault="00961D5B" w:rsidP="00961D5B">
      <w:pPr>
        <w:wordWrap/>
        <w:spacing w:line="236" w:lineRule="exact"/>
        <w:rPr>
          <w:rFonts w:hint="default"/>
          <w:sz w:val="21"/>
        </w:rPr>
      </w:pPr>
      <w:r>
        <w:rPr>
          <w:rFonts w:ascii="ＭＳ ゴシック" w:hAnsi="ＭＳ ゴシック"/>
          <w:sz w:val="21"/>
        </w:rPr>
        <w:t>不動産の表示（注</w:t>
      </w:r>
      <w:r w:rsidR="0069366E">
        <w:rPr>
          <w:rFonts w:ascii="ＭＳ ゴシック" w:hAnsi="ＭＳ ゴシック"/>
          <w:sz w:val="21"/>
        </w:rPr>
        <w:t>12</w:t>
      </w:r>
      <w:r>
        <w:rPr>
          <w:rFonts w:ascii="ＭＳ ゴシック" w:hAnsi="ＭＳ ゴシック"/>
          <w:sz w:val="21"/>
        </w:rPr>
        <w:t>）</w:t>
      </w:r>
    </w:p>
    <w:p w14:paraId="14C291EC" w14:textId="3AB3F8A7" w:rsidR="00961D5B" w:rsidRDefault="00961D5B" w:rsidP="00961D5B">
      <w:pPr>
        <w:wordWrap/>
        <w:spacing w:line="236" w:lineRule="exact"/>
        <w:rPr>
          <w:rFonts w:hint="default"/>
          <w:sz w:val="21"/>
        </w:rPr>
      </w:pPr>
      <w:r>
        <w:rPr>
          <w:rFonts w:ascii="ＭＳ ゴシック" w:hAnsi="ＭＳ ゴシック"/>
          <w:sz w:val="21"/>
        </w:rPr>
        <w:t xml:space="preserve">　</w:t>
      </w:r>
      <w:r w:rsidRPr="00961D5B">
        <w:rPr>
          <w:rFonts w:ascii="ＭＳ ゴシック" w:hAnsi="ＭＳ ゴシック"/>
          <w:spacing w:val="15"/>
          <w:sz w:val="21"/>
          <w:fitText w:val="1210" w:id="-761029376"/>
        </w:rPr>
        <w:t>不動産番号</w:t>
      </w:r>
      <w:r>
        <w:rPr>
          <w:rFonts w:ascii="ＭＳ ゴシック" w:hAnsi="ＭＳ ゴシック"/>
          <w:spacing w:val="-8"/>
          <w:sz w:val="21"/>
        </w:rPr>
        <w:t xml:space="preserve">    </w:t>
      </w:r>
      <w:r>
        <w:rPr>
          <w:rFonts w:ascii="ＭＳ ゴシック" w:hAnsi="ＭＳ ゴシック"/>
          <w:color w:val="FF0000"/>
          <w:sz w:val="21"/>
        </w:rPr>
        <w:t>１２３４５６７８９０１２３</w:t>
      </w:r>
      <w:r>
        <w:rPr>
          <w:rFonts w:ascii="ＭＳ ゴシック" w:hAnsi="ＭＳ ゴシック"/>
          <w:sz w:val="21"/>
        </w:rPr>
        <w:t>（注</w:t>
      </w:r>
      <w:r w:rsidR="0069366E">
        <w:rPr>
          <w:rFonts w:ascii="ＭＳ ゴシック" w:hAnsi="ＭＳ ゴシック"/>
          <w:sz w:val="21"/>
        </w:rPr>
        <w:t>13</w:t>
      </w:r>
      <w:r>
        <w:rPr>
          <w:rFonts w:ascii="ＭＳ ゴシック" w:hAnsi="ＭＳ ゴシック"/>
          <w:sz w:val="21"/>
        </w:rPr>
        <w:t>）</w:t>
      </w:r>
    </w:p>
    <w:p w14:paraId="0764BEE3" w14:textId="77777777" w:rsidR="00961D5B" w:rsidRDefault="00961D5B" w:rsidP="00961D5B">
      <w:pPr>
        <w:wordWrap/>
        <w:spacing w:line="236" w:lineRule="exact"/>
        <w:rPr>
          <w:rFonts w:hint="default"/>
          <w:sz w:val="21"/>
        </w:rPr>
      </w:pPr>
      <w:r>
        <w:rPr>
          <w:rFonts w:ascii="ＭＳ ゴシック" w:hAnsi="ＭＳ ゴシック"/>
          <w:sz w:val="21"/>
        </w:rPr>
        <w:t xml:space="preserve">　</w:t>
      </w:r>
      <w:r w:rsidRPr="00961D5B">
        <w:rPr>
          <w:rFonts w:ascii="ＭＳ ゴシック" w:hAnsi="ＭＳ ゴシック"/>
          <w:spacing w:val="15"/>
          <w:sz w:val="21"/>
          <w:fitText w:val="1210" w:id="-761029375"/>
        </w:rPr>
        <w:t>所　　　在</w:t>
      </w:r>
      <w:r>
        <w:rPr>
          <w:rFonts w:ascii="ＭＳ ゴシック" w:hAnsi="ＭＳ ゴシック"/>
          <w:sz w:val="21"/>
        </w:rPr>
        <w:t xml:space="preserve">　　</w:t>
      </w:r>
      <w:r>
        <w:rPr>
          <w:rFonts w:ascii="ＭＳ ゴシック" w:hAnsi="ＭＳ ゴシック"/>
          <w:color w:val="FF0000"/>
          <w:sz w:val="21"/>
        </w:rPr>
        <w:t>○○市○○町一丁目</w:t>
      </w:r>
    </w:p>
    <w:p w14:paraId="3EFBCE20" w14:textId="77777777" w:rsidR="00961D5B" w:rsidRDefault="00961D5B" w:rsidP="00961D5B">
      <w:pPr>
        <w:wordWrap/>
        <w:spacing w:line="236" w:lineRule="exact"/>
        <w:rPr>
          <w:rFonts w:hint="default"/>
          <w:sz w:val="21"/>
        </w:rPr>
      </w:pPr>
      <w:r>
        <w:rPr>
          <w:rFonts w:ascii="ＭＳ ゴシック" w:hAnsi="ＭＳ ゴシック"/>
          <w:sz w:val="21"/>
        </w:rPr>
        <w:t xml:space="preserve">　</w:t>
      </w:r>
      <w:r w:rsidRPr="00961D5B">
        <w:rPr>
          <w:rFonts w:ascii="ＭＳ ゴシック" w:hAnsi="ＭＳ ゴシック"/>
          <w:spacing w:val="15"/>
          <w:sz w:val="21"/>
          <w:fitText w:val="1210" w:id="-761029374"/>
        </w:rPr>
        <w:t>地　　　番</w:t>
      </w:r>
      <w:r>
        <w:rPr>
          <w:rFonts w:ascii="ＭＳ ゴシック" w:hAnsi="ＭＳ ゴシック"/>
          <w:spacing w:val="-8"/>
          <w:sz w:val="21"/>
        </w:rPr>
        <w:t xml:space="preserve">    </w:t>
      </w:r>
      <w:r>
        <w:rPr>
          <w:rFonts w:ascii="ＭＳ ゴシック" w:hAnsi="ＭＳ ゴシック"/>
          <w:color w:val="FF0000"/>
          <w:sz w:val="21"/>
        </w:rPr>
        <w:t>２３番</w:t>
      </w:r>
    </w:p>
    <w:p w14:paraId="5D1F7C49" w14:textId="77777777" w:rsidR="00961D5B" w:rsidRDefault="00961D5B" w:rsidP="00961D5B">
      <w:pPr>
        <w:wordWrap/>
        <w:spacing w:line="236" w:lineRule="exact"/>
        <w:rPr>
          <w:rFonts w:hint="default"/>
          <w:sz w:val="21"/>
        </w:rPr>
      </w:pPr>
      <w:r>
        <w:rPr>
          <w:rFonts w:ascii="ＭＳ ゴシック" w:hAnsi="ＭＳ ゴシック"/>
          <w:sz w:val="21"/>
        </w:rPr>
        <w:t xml:space="preserve">　</w:t>
      </w:r>
      <w:r w:rsidRPr="00961D5B">
        <w:rPr>
          <w:rFonts w:ascii="ＭＳ ゴシック" w:hAnsi="ＭＳ ゴシック"/>
          <w:spacing w:val="15"/>
          <w:sz w:val="21"/>
          <w:fitText w:val="1210" w:id="-761029373"/>
        </w:rPr>
        <w:t>地　　　目</w:t>
      </w:r>
      <w:r>
        <w:rPr>
          <w:rFonts w:ascii="ＭＳ ゴシック" w:hAnsi="ＭＳ ゴシック"/>
          <w:spacing w:val="-8"/>
          <w:sz w:val="21"/>
        </w:rPr>
        <w:t xml:space="preserve">    </w:t>
      </w:r>
      <w:r>
        <w:rPr>
          <w:rFonts w:ascii="ＭＳ ゴシック" w:hAnsi="ＭＳ ゴシック"/>
          <w:color w:val="FF0000"/>
          <w:sz w:val="21"/>
        </w:rPr>
        <w:t>宅地</w:t>
      </w:r>
    </w:p>
    <w:p w14:paraId="1BEFF47B" w14:textId="77777777" w:rsidR="00961D5B" w:rsidRDefault="00961D5B" w:rsidP="00961D5B">
      <w:pPr>
        <w:wordWrap/>
        <w:spacing w:line="236" w:lineRule="exact"/>
        <w:rPr>
          <w:rFonts w:hint="default"/>
          <w:sz w:val="21"/>
        </w:rPr>
      </w:pPr>
      <w:r>
        <w:rPr>
          <w:rFonts w:ascii="ＭＳ ゴシック" w:hAnsi="ＭＳ ゴシック"/>
          <w:sz w:val="21"/>
        </w:rPr>
        <w:t xml:space="preserve">　</w:t>
      </w:r>
      <w:r w:rsidRPr="00961D5B">
        <w:rPr>
          <w:rFonts w:ascii="ＭＳ ゴシック" w:hAnsi="ＭＳ ゴシック"/>
          <w:spacing w:val="15"/>
          <w:sz w:val="21"/>
          <w:fitText w:val="1210" w:id="-761029372"/>
        </w:rPr>
        <w:t>地　　　積</w:t>
      </w:r>
      <w:r>
        <w:rPr>
          <w:rFonts w:ascii="ＭＳ ゴシック" w:hAnsi="ＭＳ ゴシック"/>
          <w:spacing w:val="-8"/>
          <w:sz w:val="21"/>
        </w:rPr>
        <w:t xml:space="preserve">    </w:t>
      </w:r>
      <w:r>
        <w:rPr>
          <w:rFonts w:ascii="ＭＳ ゴシック" w:hAnsi="ＭＳ ゴシック"/>
          <w:color w:val="FF0000"/>
          <w:sz w:val="21"/>
        </w:rPr>
        <w:t>１２３・４５平方メートル</w:t>
      </w:r>
    </w:p>
    <w:p w14:paraId="5F82E51A" w14:textId="77777777" w:rsidR="00961D5B" w:rsidRDefault="00961D5B" w:rsidP="00961D5B">
      <w:pPr>
        <w:wordWrap/>
        <w:spacing w:line="236" w:lineRule="exact"/>
        <w:rPr>
          <w:rFonts w:hint="default"/>
          <w:sz w:val="21"/>
        </w:rPr>
      </w:pPr>
    </w:p>
    <w:p w14:paraId="3B9C0F28" w14:textId="77777777" w:rsidR="00961D5B" w:rsidRDefault="00961D5B" w:rsidP="00961D5B">
      <w:pPr>
        <w:wordWrap/>
        <w:spacing w:line="236" w:lineRule="exact"/>
        <w:rPr>
          <w:rFonts w:hint="default"/>
          <w:sz w:val="21"/>
        </w:rPr>
      </w:pPr>
      <w:r>
        <w:rPr>
          <w:rFonts w:ascii="ＭＳ ゴシック" w:hAnsi="ＭＳ ゴシック"/>
          <w:sz w:val="21"/>
        </w:rPr>
        <w:t xml:space="preserve">　</w:t>
      </w:r>
      <w:r w:rsidRPr="008B514B">
        <w:rPr>
          <w:rFonts w:ascii="ＭＳ ゴシック" w:hAnsi="ＭＳ ゴシック"/>
          <w:spacing w:val="15"/>
          <w:sz w:val="21"/>
          <w:fitText w:val="1210" w:id="-761029371"/>
        </w:rPr>
        <w:t>不動産番号</w:t>
      </w:r>
      <w:r>
        <w:rPr>
          <w:rFonts w:ascii="ＭＳ ゴシック" w:hAnsi="ＭＳ ゴシック"/>
          <w:spacing w:val="-8"/>
          <w:sz w:val="21"/>
        </w:rPr>
        <w:t xml:space="preserve">    </w:t>
      </w:r>
      <w:r>
        <w:rPr>
          <w:rFonts w:ascii="ＭＳ ゴシック" w:hAnsi="ＭＳ ゴシック"/>
          <w:color w:val="FF0000"/>
          <w:sz w:val="21"/>
        </w:rPr>
        <w:t>０９８７６５４３２１０１２</w:t>
      </w:r>
    </w:p>
    <w:p w14:paraId="6CFE3CE8" w14:textId="77777777" w:rsidR="00961D5B" w:rsidRDefault="00961D5B" w:rsidP="00961D5B">
      <w:pPr>
        <w:wordWrap/>
        <w:spacing w:line="236" w:lineRule="exact"/>
        <w:rPr>
          <w:rFonts w:hint="default"/>
          <w:sz w:val="21"/>
        </w:rPr>
      </w:pPr>
      <w:r>
        <w:rPr>
          <w:rFonts w:ascii="ＭＳ ゴシック" w:hAnsi="ＭＳ ゴシック"/>
          <w:sz w:val="21"/>
        </w:rPr>
        <w:t xml:space="preserve">　</w:t>
      </w:r>
      <w:r w:rsidRPr="008B514B">
        <w:rPr>
          <w:rFonts w:ascii="ＭＳ ゴシック" w:hAnsi="ＭＳ ゴシック"/>
          <w:spacing w:val="15"/>
          <w:sz w:val="21"/>
          <w:fitText w:val="1210" w:id="-761029370"/>
        </w:rPr>
        <w:t>所　　　在</w:t>
      </w:r>
      <w:r>
        <w:rPr>
          <w:rFonts w:ascii="ＭＳ ゴシック" w:hAnsi="ＭＳ ゴシック"/>
          <w:sz w:val="21"/>
        </w:rPr>
        <w:t xml:space="preserve">　　</w:t>
      </w:r>
      <w:r>
        <w:rPr>
          <w:rFonts w:ascii="ＭＳ ゴシック" w:hAnsi="ＭＳ ゴシック"/>
          <w:color w:val="FF0000"/>
          <w:sz w:val="21"/>
        </w:rPr>
        <w:t>○○市○○町一丁目２３番地</w:t>
      </w:r>
    </w:p>
    <w:p w14:paraId="70738624" w14:textId="77777777" w:rsidR="00961D5B" w:rsidRDefault="00961D5B" w:rsidP="00961D5B">
      <w:pPr>
        <w:wordWrap/>
        <w:spacing w:line="236" w:lineRule="exact"/>
        <w:rPr>
          <w:rFonts w:hint="default"/>
          <w:sz w:val="21"/>
        </w:rPr>
      </w:pPr>
      <w:r>
        <w:rPr>
          <w:rFonts w:ascii="ＭＳ ゴシック" w:hAnsi="ＭＳ ゴシック"/>
          <w:sz w:val="21"/>
        </w:rPr>
        <w:t xml:space="preserve">　</w:t>
      </w:r>
      <w:r w:rsidRPr="001239E0">
        <w:rPr>
          <w:rFonts w:ascii="ＭＳ ゴシック" w:hAnsi="ＭＳ ゴシック"/>
          <w:spacing w:val="61"/>
          <w:sz w:val="21"/>
          <w:fitText w:val="1205" w:id="-761029369"/>
        </w:rPr>
        <w:t>家屋番</w:t>
      </w:r>
      <w:r w:rsidRPr="001239E0">
        <w:rPr>
          <w:rFonts w:ascii="ＭＳ ゴシック" w:hAnsi="ＭＳ ゴシック"/>
          <w:sz w:val="21"/>
          <w:fitText w:val="1205" w:id="-761029369"/>
        </w:rPr>
        <w:t>号</w:t>
      </w:r>
      <w:r>
        <w:rPr>
          <w:rFonts w:ascii="ＭＳ ゴシック" w:hAnsi="ＭＳ ゴシック"/>
          <w:sz w:val="21"/>
        </w:rPr>
        <w:t xml:space="preserve">　　</w:t>
      </w:r>
      <w:r>
        <w:rPr>
          <w:rFonts w:ascii="ＭＳ ゴシック" w:hAnsi="ＭＳ ゴシック"/>
          <w:color w:val="FF0000"/>
          <w:sz w:val="21"/>
        </w:rPr>
        <w:t>２３番</w:t>
      </w:r>
    </w:p>
    <w:p w14:paraId="1AEE08A5" w14:textId="77777777" w:rsidR="00961D5B" w:rsidRDefault="00961D5B" w:rsidP="00961D5B">
      <w:pPr>
        <w:wordWrap/>
        <w:spacing w:line="236" w:lineRule="exact"/>
        <w:rPr>
          <w:rFonts w:hint="default"/>
          <w:sz w:val="21"/>
        </w:rPr>
      </w:pPr>
      <w:r>
        <w:rPr>
          <w:rFonts w:ascii="ＭＳ ゴシック" w:hAnsi="ＭＳ ゴシック"/>
          <w:sz w:val="21"/>
        </w:rPr>
        <w:t xml:space="preserve">　</w:t>
      </w:r>
      <w:r w:rsidRPr="008B514B">
        <w:rPr>
          <w:rFonts w:ascii="ＭＳ ゴシック" w:hAnsi="ＭＳ ゴシック"/>
          <w:spacing w:val="15"/>
          <w:sz w:val="21"/>
          <w:fitText w:val="1210" w:id="-761029368"/>
        </w:rPr>
        <w:t>種　　　類</w:t>
      </w:r>
      <w:r>
        <w:rPr>
          <w:rFonts w:ascii="ＭＳ ゴシック" w:hAnsi="ＭＳ ゴシック"/>
          <w:sz w:val="21"/>
        </w:rPr>
        <w:t xml:space="preserve">　　</w:t>
      </w:r>
      <w:r>
        <w:rPr>
          <w:rFonts w:ascii="ＭＳ ゴシック" w:hAnsi="ＭＳ ゴシック"/>
          <w:color w:val="FF0000"/>
          <w:sz w:val="21"/>
        </w:rPr>
        <w:t>居宅</w:t>
      </w:r>
    </w:p>
    <w:p w14:paraId="38CE5545" w14:textId="77777777" w:rsidR="00961D5B" w:rsidRDefault="00961D5B" w:rsidP="00961D5B">
      <w:pPr>
        <w:wordWrap/>
        <w:spacing w:line="236" w:lineRule="exact"/>
        <w:rPr>
          <w:rFonts w:hint="default"/>
          <w:sz w:val="21"/>
        </w:rPr>
      </w:pPr>
      <w:r>
        <w:rPr>
          <w:rFonts w:ascii="ＭＳ ゴシック" w:hAnsi="ＭＳ ゴシック"/>
          <w:sz w:val="21"/>
        </w:rPr>
        <w:t xml:space="preserve">　</w:t>
      </w:r>
      <w:r w:rsidRPr="001239E0">
        <w:rPr>
          <w:rFonts w:ascii="ＭＳ ゴシック" w:hAnsi="ＭＳ ゴシック"/>
          <w:spacing w:val="20"/>
          <w:sz w:val="21"/>
          <w:fitText w:val="1210" w:id="-761029367"/>
        </w:rPr>
        <w:t xml:space="preserve">構　　　</w:t>
      </w:r>
      <w:r w:rsidRPr="001239E0">
        <w:rPr>
          <w:rFonts w:ascii="ＭＳ ゴシック" w:hAnsi="ＭＳ ゴシック"/>
          <w:sz w:val="21"/>
          <w:fitText w:val="1210" w:id="-761029367"/>
        </w:rPr>
        <w:t>造</w:t>
      </w:r>
      <w:r>
        <w:rPr>
          <w:rFonts w:ascii="ＭＳ ゴシック" w:hAnsi="ＭＳ ゴシック"/>
          <w:sz w:val="21"/>
        </w:rPr>
        <w:t xml:space="preserve">　　</w:t>
      </w:r>
      <w:r>
        <w:rPr>
          <w:rFonts w:ascii="ＭＳ ゴシック" w:hAnsi="ＭＳ ゴシック"/>
          <w:color w:val="FF0000"/>
          <w:sz w:val="21"/>
        </w:rPr>
        <w:t>木造かわらぶき２階建</w:t>
      </w:r>
    </w:p>
    <w:p w14:paraId="5EA9FBCD" w14:textId="77777777" w:rsidR="00961D5B" w:rsidRDefault="00961D5B" w:rsidP="00961D5B">
      <w:pPr>
        <w:wordWrap/>
        <w:spacing w:line="236" w:lineRule="exact"/>
        <w:rPr>
          <w:rFonts w:hint="default"/>
          <w:sz w:val="21"/>
        </w:rPr>
      </w:pPr>
      <w:r>
        <w:rPr>
          <w:rFonts w:ascii="ＭＳ ゴシック" w:hAnsi="ＭＳ ゴシック"/>
          <w:sz w:val="21"/>
        </w:rPr>
        <w:t xml:space="preserve">　</w:t>
      </w:r>
      <w:r w:rsidRPr="00961D5B">
        <w:rPr>
          <w:rFonts w:ascii="ＭＳ ゴシック" w:hAnsi="ＭＳ ゴシック"/>
          <w:spacing w:val="15"/>
          <w:sz w:val="21"/>
          <w:fitText w:val="1210" w:id="-761029366"/>
        </w:rPr>
        <w:t xml:space="preserve">床  面  </w:t>
      </w:r>
      <w:r w:rsidRPr="00961D5B">
        <w:rPr>
          <w:rFonts w:ascii="ＭＳ ゴシック" w:hAnsi="ＭＳ ゴシック"/>
          <w:spacing w:val="-15"/>
          <w:sz w:val="21"/>
          <w:fitText w:val="1210" w:id="-761029366"/>
        </w:rPr>
        <w:t>積</w:t>
      </w:r>
      <w:r>
        <w:rPr>
          <w:rFonts w:ascii="ＭＳ ゴシック" w:hAnsi="ＭＳ ゴシック"/>
          <w:sz w:val="21"/>
        </w:rPr>
        <w:t xml:space="preserve">　　</w:t>
      </w:r>
      <w:r>
        <w:rPr>
          <w:rFonts w:ascii="ＭＳ ゴシック" w:hAnsi="ＭＳ ゴシック"/>
          <w:color w:val="FF0000"/>
          <w:sz w:val="21"/>
        </w:rPr>
        <w:t>１階　４３・００平方メートル</w:t>
      </w:r>
    </w:p>
    <w:p w14:paraId="3A2DC91B" w14:textId="77777777" w:rsidR="00961D5B" w:rsidRDefault="00961D5B" w:rsidP="00961D5B">
      <w:pPr>
        <w:wordWrap/>
        <w:spacing w:line="236" w:lineRule="exact"/>
        <w:rPr>
          <w:rFonts w:hint="default"/>
          <w:sz w:val="21"/>
        </w:rPr>
      </w:pPr>
      <w:r>
        <w:rPr>
          <w:rFonts w:ascii="ＭＳ ゴシック" w:hAnsi="ＭＳ ゴシック"/>
          <w:color w:val="FF0000"/>
          <w:sz w:val="21"/>
        </w:rPr>
        <w:t xml:space="preserve">　　　　　　　　２階　２１・３４平方メートル</w:t>
      </w:r>
    </w:p>
    <w:p w14:paraId="0988DE4A" w14:textId="77777777" w:rsidR="00AE5A16" w:rsidRDefault="00AE5A16">
      <w:pPr>
        <w:wordWrap/>
        <w:ind w:left="482" w:hanging="482"/>
        <w:rPr>
          <w:rFonts w:hint="default"/>
          <w:sz w:val="21"/>
        </w:rPr>
      </w:pPr>
      <w:r>
        <w:rPr>
          <w:color w:val="auto"/>
          <w:sz w:val="21"/>
        </w:rPr>
        <w:br w:type="page"/>
      </w:r>
    </w:p>
    <w:p w14:paraId="62C46950" w14:textId="77777777" w:rsidR="00AE5A16" w:rsidRDefault="00AE5A16">
      <w:pPr>
        <w:wordWrap/>
        <w:rPr>
          <w:rFonts w:hint="default"/>
          <w:sz w:val="21"/>
        </w:rPr>
      </w:pPr>
    </w:p>
    <w:p w14:paraId="24091741" w14:textId="77777777" w:rsidR="00AE5A16" w:rsidRDefault="00AE5A16">
      <w:pPr>
        <w:wordWrap/>
        <w:rPr>
          <w:rFonts w:hint="default"/>
          <w:sz w:val="21"/>
        </w:rPr>
      </w:pPr>
    </w:p>
    <w:p w14:paraId="0BCDCF64" w14:textId="026A750B" w:rsidR="00AE5A16" w:rsidRDefault="00AC05A0">
      <w:pPr>
        <w:wordWrap/>
        <w:ind w:left="482" w:hanging="482"/>
        <w:rPr>
          <w:rFonts w:hint="default"/>
          <w:sz w:val="21"/>
        </w:rPr>
      </w:pPr>
      <w:r>
        <w:rPr>
          <w:rFonts w:ascii="ＭＳ ゴシック" w:hAnsi="ＭＳ ゴシック"/>
          <w:noProof/>
          <w:sz w:val="21"/>
        </w:rPr>
        <mc:AlternateContent>
          <mc:Choice Requires="wps">
            <w:drawing>
              <wp:anchor distT="0" distB="0" distL="114300" distR="114300" simplePos="0" relativeHeight="251657216" behindDoc="0" locked="0" layoutInCell="1" allowOverlap="1" wp14:anchorId="306ABABE" wp14:editId="1FBBCB14">
                <wp:simplePos x="0" y="0"/>
                <wp:positionH relativeFrom="column">
                  <wp:posOffset>23495</wp:posOffset>
                </wp:positionH>
                <wp:positionV relativeFrom="paragraph">
                  <wp:posOffset>19685</wp:posOffset>
                </wp:positionV>
                <wp:extent cx="313690" cy="608330"/>
                <wp:effectExtent l="0" t="0" r="0" b="0"/>
                <wp:wrapNone/>
                <wp:docPr id="87317522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690" cy="608330"/>
                        </a:xfrm>
                        <a:custGeom>
                          <a:avLst/>
                          <a:gdLst>
                            <a:gd name="T0" fmla="*/ 0 w 531"/>
                            <a:gd name="T1" fmla="*/ 0 h 1935"/>
                            <a:gd name="T2" fmla="*/ 16 w 531"/>
                            <a:gd name="T3" fmla="*/ 0 h 1935"/>
                            <a:gd name="T4" fmla="*/ 531 w 531"/>
                            <a:gd name="T5" fmla="*/ 968 h 1935"/>
                            <a:gd name="T6" fmla="*/ 33 w 531"/>
                            <a:gd name="T7" fmla="*/ 1935 h 1935"/>
                          </a:gdLst>
                          <a:ahLst/>
                          <a:cxnLst>
                            <a:cxn ang="0">
                              <a:pos x="T0" y="T1"/>
                            </a:cxn>
                            <a:cxn ang="0">
                              <a:pos x="T2" y="T3"/>
                            </a:cxn>
                            <a:cxn ang="0">
                              <a:pos x="T4" y="T5"/>
                            </a:cxn>
                            <a:cxn ang="0">
                              <a:pos x="T6" y="T7"/>
                            </a:cxn>
                          </a:cxnLst>
                          <a:rect l="0" t="0" r="r" b="b"/>
                          <a:pathLst>
                            <a:path w="531" h="1935">
                              <a:moveTo>
                                <a:pt x="0" y="0"/>
                              </a:moveTo>
                              <a:cubicBezTo>
                                <a:pt x="4" y="0"/>
                                <a:pt x="12" y="0"/>
                                <a:pt x="16" y="0"/>
                              </a:cubicBezTo>
                              <a:cubicBezTo>
                                <a:pt x="300" y="0"/>
                                <a:pt x="531" y="434"/>
                                <a:pt x="531" y="968"/>
                              </a:cubicBezTo>
                              <a:cubicBezTo>
                                <a:pt x="531" y="1489"/>
                                <a:pt x="311" y="1917"/>
                                <a:pt x="33" y="1935"/>
                              </a:cubicBezTo>
                            </a:path>
                          </a:pathLst>
                        </a:custGeom>
                        <a:noFill/>
                        <a:ln w="7200">
                          <a:solidFill>
                            <a:srgbClr val="FF0000"/>
                          </a:solidFill>
                          <a:bevel/>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134AC" id="Freeform 2" o:spid="_x0000_s1026" style="position:absolute;margin-left:1.85pt;margin-top:1.55pt;width:24.7pt;height:47.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1,1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" path="m,c4,,12,,16,,300,,531,434,531,968v,521,-220,949,-498,967e" filled="f" strokecolor="red" strokeweight=".2mm">
                <v:stroke joinstyle="bevel"/>
                <v:path o:connecttype="custom" o:connectlocs="0,0;9452,0;313690,304322;19495,608330" o:connectangles="0,0,0,0"/>
              </v:shape>
            </w:pict>
          </mc:Fallback>
        </mc:AlternateContent>
      </w:r>
    </w:p>
    <w:p w14:paraId="7199DA56" w14:textId="3E7451FF" w:rsidR="00AE5A16" w:rsidRDefault="00AE5A16">
      <w:pPr>
        <w:wordWrap/>
        <w:ind w:left="482" w:hanging="482"/>
        <w:rPr>
          <w:rFonts w:hint="default"/>
          <w:sz w:val="21"/>
        </w:rPr>
      </w:pPr>
      <w:r>
        <w:rPr>
          <w:rFonts w:ascii="ＭＳ ゴシック" w:hAnsi="ＭＳ ゴシック"/>
          <w:sz w:val="21"/>
        </w:rPr>
        <w:t>契印（注</w:t>
      </w:r>
      <w:r w:rsidR="0069366E">
        <w:rPr>
          <w:rFonts w:ascii="ＭＳ ゴシック" w:hAnsi="ＭＳ ゴシック"/>
          <w:sz w:val="21"/>
        </w:rPr>
        <w:t>14</w:t>
      </w:r>
      <w:r>
        <w:rPr>
          <w:rFonts w:ascii="ＭＳ ゴシック" w:hAnsi="ＭＳ ゴシック"/>
          <w:sz w:val="21"/>
        </w:rPr>
        <w:t>）</w:t>
      </w:r>
    </w:p>
    <w:p w14:paraId="3659F91F" w14:textId="77777777" w:rsidR="00AE5A16" w:rsidRDefault="00AE5A16">
      <w:pPr>
        <w:wordWrap/>
        <w:ind w:left="482" w:hanging="482"/>
        <w:rPr>
          <w:rFonts w:hint="default"/>
          <w:sz w:val="21"/>
        </w:rPr>
      </w:pPr>
    </w:p>
    <w:p w14:paraId="34B6F90C" w14:textId="77777777" w:rsidR="00AE5A16" w:rsidRDefault="00AE5A16">
      <w:pPr>
        <w:wordWrap/>
        <w:ind w:left="482" w:hanging="482"/>
        <w:rPr>
          <w:rFonts w:hint="default"/>
          <w:sz w:val="21"/>
        </w:rPr>
      </w:pPr>
    </w:p>
    <w:p w14:paraId="6A7D1294" w14:textId="77777777" w:rsidR="00AE5A16" w:rsidRDefault="00AE5A16">
      <w:pPr>
        <w:wordWrap/>
        <w:rPr>
          <w:rFonts w:hint="default"/>
          <w:sz w:val="21"/>
        </w:rPr>
      </w:pPr>
    </w:p>
    <w:p w14:paraId="5B3EB412" w14:textId="77777777" w:rsidR="00AE5A16" w:rsidRDefault="00AE5A16">
      <w:pPr>
        <w:wordWrap/>
        <w:rPr>
          <w:rFonts w:hint="default"/>
          <w:sz w:val="21"/>
        </w:rPr>
      </w:pPr>
    </w:p>
    <w:p w14:paraId="0F8EFD7E" w14:textId="77777777" w:rsidR="00AE5A16" w:rsidRDefault="00AE5A16">
      <w:pPr>
        <w:wordWrap/>
        <w:rPr>
          <w:rFonts w:hint="default"/>
          <w:color w:val="auto"/>
        </w:rPr>
        <w:sectPr w:rsidR="00AE5A16">
          <w:footerReference w:type="even" r:id="rId10"/>
          <w:footerReference w:type="default" r:id="rId11"/>
          <w:footnotePr>
            <w:numRestart w:val="eachPage"/>
          </w:footnotePr>
          <w:endnotePr>
            <w:numFmt w:val="decimal"/>
          </w:endnotePr>
          <w:pgSz w:w="11906" w:h="16838"/>
          <w:pgMar w:top="-567" w:right="1134" w:bottom="1134" w:left="1134" w:header="1134" w:footer="347" w:gutter="0"/>
          <w:cols w:space="720"/>
          <w:docGrid w:type="linesAndChars" w:linePitch="315" w:charSpace="6543"/>
        </w:sectPr>
      </w:pPr>
    </w:p>
    <w:p w14:paraId="7B9F9446" w14:textId="77777777" w:rsidR="00AE5A16" w:rsidRDefault="00AE5A16">
      <w:pPr>
        <w:spacing w:line="353" w:lineRule="exact"/>
        <w:rPr>
          <w:rFonts w:hint="default"/>
        </w:rPr>
      </w:pPr>
    </w:p>
    <w:p w14:paraId="340848E7" w14:textId="77777777" w:rsidR="00AE5A16" w:rsidRDefault="00AE5A16">
      <w:pPr>
        <w:spacing w:line="353" w:lineRule="exact"/>
        <w:rPr>
          <w:rFonts w:hint="default"/>
        </w:rPr>
      </w:pPr>
      <w:r>
        <w:rPr>
          <w:rFonts w:ascii="ＭＳ ゴシック" w:hAnsi="ＭＳ ゴシック"/>
          <w:sz w:val="28"/>
        </w:rPr>
        <w:t xml:space="preserve">　　遺産分割協議書の例</w:t>
      </w:r>
    </w:p>
    <w:p w14:paraId="3CE188FB" w14:textId="77777777" w:rsidR="00AE5A16" w:rsidRDefault="00AE5A16">
      <w:pPr>
        <w:spacing w:line="314" w:lineRule="exact"/>
        <w:rPr>
          <w:rFonts w:hint="default"/>
        </w:rPr>
      </w:pPr>
    </w:p>
    <w:p w14:paraId="3350CE77" w14:textId="77777777" w:rsidR="00AE5A16" w:rsidRDefault="00AE5A16">
      <w:pPr>
        <w:spacing w:line="353" w:lineRule="exact"/>
        <w:rPr>
          <w:rFonts w:hint="default"/>
        </w:rPr>
      </w:pPr>
      <w:r>
        <w:rPr>
          <w:rFonts w:ascii="ＭＳ ゴシック" w:hAnsi="ＭＳ ゴシック"/>
        </w:rPr>
        <w:t xml:space="preserve">　　　　　</w:t>
      </w:r>
      <w:r w:rsidRPr="00A27C44">
        <w:rPr>
          <w:rFonts w:ascii="ＭＳ ゴシック" w:hAnsi="ＭＳ ゴシック"/>
          <w:spacing w:val="85"/>
          <w:sz w:val="26"/>
          <w:fitText w:val="2844" w:id="3"/>
        </w:rPr>
        <w:t>遺産分割協議</w:t>
      </w:r>
      <w:r w:rsidRPr="00A27C44">
        <w:rPr>
          <w:rFonts w:ascii="ＭＳ ゴシック" w:hAnsi="ＭＳ ゴシック"/>
          <w:spacing w:val="2"/>
          <w:sz w:val="26"/>
          <w:fitText w:val="2844" w:id="3"/>
        </w:rPr>
        <w:t>書</w:t>
      </w:r>
    </w:p>
    <w:p w14:paraId="3E0D776F" w14:textId="77777777" w:rsidR="00AE5A16" w:rsidRDefault="00AE5A16">
      <w:pPr>
        <w:spacing w:line="353" w:lineRule="exact"/>
        <w:rPr>
          <w:rFonts w:hint="default"/>
        </w:rPr>
      </w:pPr>
    </w:p>
    <w:p w14:paraId="25ABACC0" w14:textId="77777777" w:rsidR="00AE5A16" w:rsidRDefault="00A10BE8">
      <w:pPr>
        <w:spacing w:line="353" w:lineRule="exact"/>
        <w:rPr>
          <w:rFonts w:hint="default"/>
        </w:rPr>
      </w:pPr>
      <w:r>
        <w:rPr>
          <w:rFonts w:ascii="ＭＳ ゴシック" w:hAnsi="ＭＳ ゴシック"/>
        </w:rPr>
        <w:t xml:space="preserve">　令和７</w:t>
      </w:r>
      <w:r w:rsidR="00AE5A16">
        <w:rPr>
          <w:rFonts w:ascii="ＭＳ ゴシック" w:hAnsi="ＭＳ ゴシック"/>
        </w:rPr>
        <w:t>年６月２０日、○○市○○町○番地</w:t>
      </w:r>
      <w:r w:rsidR="00AE5A16">
        <w:rPr>
          <w:rFonts w:ascii="ＭＳ ゴシック" w:hAnsi="ＭＳ ゴシック"/>
          <w:spacing w:val="-1"/>
        </w:rPr>
        <w:t xml:space="preserve"> </w:t>
      </w:r>
      <w:r w:rsidR="00AE5A16">
        <w:rPr>
          <w:rFonts w:ascii="ＭＳ ゴシック" w:hAnsi="ＭＳ ゴシック"/>
        </w:rPr>
        <w:t>法務太郎</w:t>
      </w:r>
      <w:r w:rsidR="00AE5A16">
        <w:rPr>
          <w:rFonts w:ascii="ＭＳ ゴシック" w:hAnsi="ＭＳ ゴシック"/>
          <w:spacing w:val="-1"/>
        </w:rPr>
        <w:t xml:space="preserve"> </w:t>
      </w:r>
      <w:r w:rsidR="00AE5A16">
        <w:rPr>
          <w:rFonts w:ascii="ＭＳ ゴシック" w:hAnsi="ＭＳ ゴシック"/>
        </w:rPr>
        <w:t>の死亡によって開始した相続の共同相続人である法務花子、法務一郎及び法務温子は、本日、その相続財産について、次のとおり遺産分割の協議を行った。</w:t>
      </w:r>
    </w:p>
    <w:p w14:paraId="460F09E8" w14:textId="77777777" w:rsidR="00AE5A16" w:rsidRDefault="00AE5A16">
      <w:pPr>
        <w:spacing w:line="353" w:lineRule="exact"/>
        <w:rPr>
          <w:rFonts w:hint="default"/>
        </w:rPr>
      </w:pPr>
    </w:p>
    <w:p w14:paraId="49FBE00C" w14:textId="77777777" w:rsidR="00AE5A16" w:rsidRDefault="00AE5A16">
      <w:pPr>
        <w:spacing w:line="353" w:lineRule="exact"/>
        <w:rPr>
          <w:rFonts w:hint="default"/>
        </w:rPr>
      </w:pPr>
      <w:r>
        <w:rPr>
          <w:rFonts w:ascii="ＭＳ ゴシック" w:hAnsi="ＭＳ ゴシック"/>
        </w:rPr>
        <w:t xml:space="preserve">　相続財産のうち、下記の不動産は、法務一郎が</w:t>
      </w:r>
      <w:r w:rsidR="00982E1B">
        <w:rPr>
          <w:rFonts w:ascii="ＭＳ ゴシック" w:hAnsi="ＭＳ ゴシック"/>
        </w:rPr>
        <w:t>単独で</w:t>
      </w:r>
      <w:r>
        <w:rPr>
          <w:rFonts w:ascii="ＭＳ ゴシック" w:hAnsi="ＭＳ ゴシック"/>
        </w:rPr>
        <w:t>相続する。</w:t>
      </w:r>
    </w:p>
    <w:p w14:paraId="5ECF133C" w14:textId="77777777" w:rsidR="00AE5A16" w:rsidRDefault="00AE5A16">
      <w:pPr>
        <w:spacing w:line="353" w:lineRule="exact"/>
        <w:rPr>
          <w:rFonts w:hint="default"/>
        </w:rPr>
      </w:pPr>
    </w:p>
    <w:p w14:paraId="4921CDB2" w14:textId="77777777" w:rsidR="00AE5A16" w:rsidRDefault="00AE5A16">
      <w:pPr>
        <w:spacing w:line="353" w:lineRule="exact"/>
        <w:rPr>
          <w:rFonts w:hint="default"/>
        </w:rPr>
      </w:pPr>
      <w:r>
        <w:rPr>
          <w:rFonts w:ascii="ＭＳ ゴシック" w:hAnsi="ＭＳ ゴシック"/>
        </w:rPr>
        <w:t xml:space="preserve">　この協議を証するため、本協議書を３通作成して、それぞれに署名、押印し、各自１通を保有するものとする。</w:t>
      </w:r>
    </w:p>
    <w:p w14:paraId="30DD0AE5" w14:textId="77777777" w:rsidR="00AE5A16" w:rsidRDefault="00AE5A16">
      <w:pPr>
        <w:spacing w:line="353" w:lineRule="exact"/>
        <w:rPr>
          <w:rFonts w:hint="default"/>
        </w:rPr>
      </w:pPr>
    </w:p>
    <w:p w14:paraId="2AF7B5E1" w14:textId="046E6CED" w:rsidR="00AE5A16" w:rsidRDefault="0038792A">
      <w:pPr>
        <w:spacing w:line="353" w:lineRule="exact"/>
        <w:rPr>
          <w:rFonts w:hint="default"/>
        </w:rPr>
      </w:pPr>
      <w:r>
        <w:rPr>
          <w:rFonts w:ascii="ＭＳ ゴシック" w:hAnsi="ＭＳ ゴシック"/>
        </w:rPr>
        <w:t xml:space="preserve">　令和</w:t>
      </w:r>
      <w:r w:rsidR="0069366E">
        <w:rPr>
          <w:rFonts w:ascii="ＭＳ ゴシック" w:hAnsi="ＭＳ ゴシック"/>
        </w:rPr>
        <w:t>８</w:t>
      </w:r>
      <w:r w:rsidR="00AE5A16">
        <w:rPr>
          <w:rFonts w:ascii="ＭＳ ゴシック" w:hAnsi="ＭＳ ゴシック"/>
        </w:rPr>
        <w:t>年</w:t>
      </w:r>
      <w:r w:rsidR="0069366E">
        <w:rPr>
          <w:rFonts w:ascii="ＭＳ ゴシック" w:hAnsi="ＭＳ ゴシック"/>
        </w:rPr>
        <w:t>１０</w:t>
      </w:r>
      <w:r w:rsidR="00AE5A16">
        <w:rPr>
          <w:rFonts w:ascii="ＭＳ ゴシック" w:hAnsi="ＭＳ ゴシック"/>
        </w:rPr>
        <w:t>月</w:t>
      </w:r>
      <w:r w:rsidR="0069366E">
        <w:rPr>
          <w:rFonts w:ascii="ＭＳ ゴシック" w:hAnsi="ＭＳ ゴシック"/>
        </w:rPr>
        <w:t>５</w:t>
      </w:r>
      <w:r w:rsidR="00AE5A16">
        <w:rPr>
          <w:rFonts w:ascii="ＭＳ ゴシック" w:hAnsi="ＭＳ ゴシック"/>
        </w:rPr>
        <w:t>日</w:t>
      </w:r>
    </w:p>
    <w:p w14:paraId="7C094589" w14:textId="35D2BC02" w:rsidR="00AE5A16" w:rsidRPr="00360736" w:rsidRDefault="00AE5A16">
      <w:pPr>
        <w:spacing w:line="353" w:lineRule="exact"/>
        <w:rPr>
          <w:rFonts w:ascii="ＭＳ ゴシック" w:hAnsi="ＭＳ ゴシック" w:hint="default"/>
          <w:sz w:val="21"/>
        </w:rPr>
      </w:pPr>
      <w:r>
        <w:rPr>
          <w:rFonts w:ascii="ＭＳ ゴシック" w:hAnsi="ＭＳ ゴシック"/>
          <w:spacing w:val="-1"/>
        </w:rPr>
        <w:t xml:space="preserve">              </w:t>
      </w:r>
      <w:r>
        <w:rPr>
          <w:rFonts w:ascii="ＭＳ ゴシック" w:hAnsi="ＭＳ ゴシック"/>
        </w:rPr>
        <w:t>○○市○○町二丁目１２番地</w:t>
      </w:r>
      <w:r>
        <w:rPr>
          <w:rFonts w:ascii="ＭＳ ゴシック" w:hAnsi="ＭＳ ゴシック"/>
          <w:spacing w:val="-1"/>
        </w:rPr>
        <w:t xml:space="preserve">     </w:t>
      </w:r>
      <w:r>
        <w:rPr>
          <w:rFonts w:ascii="ＭＳ ゴシック" w:hAnsi="ＭＳ ゴシック"/>
        </w:rPr>
        <w:t xml:space="preserve">　法　務　花　子　実印</w:t>
      </w:r>
      <w:r>
        <w:rPr>
          <w:rFonts w:ascii="ＭＳ ゴシック" w:hAnsi="ＭＳ ゴシック"/>
          <w:sz w:val="21"/>
        </w:rPr>
        <w:t>（注</w:t>
      </w:r>
      <w:r w:rsidR="0069366E">
        <w:rPr>
          <w:rFonts w:ascii="ＭＳ ゴシック" w:hAnsi="ＭＳ ゴシック"/>
          <w:sz w:val="21"/>
        </w:rPr>
        <w:t>15</w:t>
      </w:r>
      <w:r>
        <w:rPr>
          <w:rFonts w:ascii="ＭＳ ゴシック" w:hAnsi="ＭＳ ゴシック"/>
          <w:sz w:val="21"/>
        </w:rPr>
        <w:t>）</w:t>
      </w:r>
    </w:p>
    <w:p w14:paraId="0ABD9FF2" w14:textId="7766C105" w:rsidR="00AE5A16" w:rsidRPr="00360736" w:rsidRDefault="00AE5A16">
      <w:pPr>
        <w:spacing w:line="353" w:lineRule="exact"/>
        <w:rPr>
          <w:rFonts w:ascii="ＭＳ ゴシック" w:hAnsi="ＭＳ ゴシック" w:hint="default"/>
          <w:sz w:val="21"/>
        </w:rPr>
      </w:pPr>
      <w:r>
        <w:rPr>
          <w:rFonts w:ascii="ＭＳ ゴシック" w:hAnsi="ＭＳ ゴシック"/>
          <w:spacing w:val="-1"/>
        </w:rPr>
        <w:t xml:space="preserve">              </w:t>
      </w:r>
      <w:r>
        <w:rPr>
          <w:rFonts w:ascii="ＭＳ ゴシック" w:hAnsi="ＭＳ ゴシック"/>
        </w:rPr>
        <w:t>○○郡○○町○○３４番地</w:t>
      </w:r>
      <w:r>
        <w:rPr>
          <w:rFonts w:ascii="ＭＳ ゴシック" w:hAnsi="ＭＳ ゴシック"/>
          <w:spacing w:val="-1"/>
        </w:rPr>
        <w:t xml:space="preserve">       </w:t>
      </w:r>
      <w:r>
        <w:rPr>
          <w:rFonts w:ascii="ＭＳ ゴシック" w:hAnsi="ＭＳ ゴシック"/>
        </w:rPr>
        <w:t xml:space="preserve">　法　務　一　郎　実印</w:t>
      </w:r>
      <w:r>
        <w:rPr>
          <w:rFonts w:ascii="ＭＳ ゴシック" w:hAnsi="ＭＳ ゴシック"/>
          <w:sz w:val="21"/>
        </w:rPr>
        <w:t>（注</w:t>
      </w:r>
      <w:r w:rsidR="0069366E">
        <w:rPr>
          <w:rFonts w:ascii="ＭＳ ゴシック" w:hAnsi="ＭＳ ゴシック"/>
          <w:sz w:val="21"/>
        </w:rPr>
        <w:t>15</w:t>
      </w:r>
      <w:r>
        <w:rPr>
          <w:rFonts w:ascii="ＭＳ ゴシック" w:hAnsi="ＭＳ ゴシック"/>
          <w:sz w:val="21"/>
        </w:rPr>
        <w:t>）</w:t>
      </w:r>
    </w:p>
    <w:p w14:paraId="27ADAE1A" w14:textId="28F4054E" w:rsidR="00AE5A16" w:rsidRPr="00360736" w:rsidRDefault="00AE5A16">
      <w:pPr>
        <w:spacing w:line="353" w:lineRule="exact"/>
        <w:rPr>
          <w:rFonts w:ascii="ＭＳ ゴシック" w:hAnsi="ＭＳ ゴシック" w:hint="default"/>
          <w:sz w:val="21"/>
        </w:rPr>
      </w:pPr>
      <w:r>
        <w:rPr>
          <w:rFonts w:ascii="ＭＳ ゴシック" w:hAnsi="ＭＳ ゴシック"/>
          <w:spacing w:val="-1"/>
        </w:rPr>
        <w:t xml:space="preserve">              </w:t>
      </w:r>
      <w:r>
        <w:rPr>
          <w:rFonts w:ascii="ＭＳ ゴシック" w:hAnsi="ＭＳ ゴシック"/>
        </w:rPr>
        <w:t>○○市○○町三丁目４５番６号</w:t>
      </w:r>
      <w:r>
        <w:rPr>
          <w:rFonts w:ascii="ＭＳ ゴシック" w:hAnsi="ＭＳ ゴシック"/>
          <w:spacing w:val="-1"/>
        </w:rPr>
        <w:t xml:space="preserve">   </w:t>
      </w:r>
      <w:r>
        <w:rPr>
          <w:rFonts w:ascii="ＭＳ ゴシック" w:hAnsi="ＭＳ ゴシック"/>
        </w:rPr>
        <w:t xml:space="preserve">　法　務　温　子　実印</w:t>
      </w:r>
      <w:r>
        <w:rPr>
          <w:rFonts w:ascii="ＭＳ ゴシック" w:hAnsi="ＭＳ ゴシック"/>
          <w:sz w:val="21"/>
        </w:rPr>
        <w:t>（注</w:t>
      </w:r>
      <w:r w:rsidR="0069366E">
        <w:rPr>
          <w:rFonts w:ascii="ＭＳ ゴシック" w:hAnsi="ＭＳ ゴシック"/>
          <w:sz w:val="21"/>
        </w:rPr>
        <w:t>15</w:t>
      </w:r>
      <w:r>
        <w:rPr>
          <w:rFonts w:ascii="ＭＳ ゴシック" w:hAnsi="ＭＳ ゴシック"/>
          <w:sz w:val="21"/>
        </w:rPr>
        <w:t>）</w:t>
      </w:r>
    </w:p>
    <w:p w14:paraId="4CFCF535" w14:textId="77777777" w:rsidR="00AE5A16" w:rsidRDefault="00AE5A16">
      <w:pPr>
        <w:spacing w:line="353" w:lineRule="exact"/>
        <w:rPr>
          <w:rFonts w:hint="default"/>
        </w:rPr>
      </w:pPr>
    </w:p>
    <w:p w14:paraId="1F57E353" w14:textId="77777777" w:rsidR="00AE5A16" w:rsidRDefault="00AE5A16">
      <w:pPr>
        <w:spacing w:line="353" w:lineRule="exact"/>
        <w:jc w:val="center"/>
        <w:rPr>
          <w:rFonts w:hint="default"/>
        </w:rPr>
      </w:pPr>
      <w:r>
        <w:t>記</w:t>
      </w:r>
    </w:p>
    <w:p w14:paraId="09B89E4E" w14:textId="77777777" w:rsidR="00AE5A16" w:rsidRDefault="00AE5A16">
      <w:pPr>
        <w:spacing w:line="353" w:lineRule="exact"/>
        <w:rPr>
          <w:rFonts w:hint="default"/>
        </w:rPr>
      </w:pPr>
    </w:p>
    <w:p w14:paraId="0A9DBDD4" w14:textId="77777777" w:rsidR="00AE5A16" w:rsidRDefault="00AE5A16">
      <w:pPr>
        <w:spacing w:line="353" w:lineRule="exact"/>
        <w:rPr>
          <w:rFonts w:hint="default"/>
        </w:rPr>
      </w:pPr>
      <w:r>
        <w:t>不動産</w:t>
      </w:r>
    </w:p>
    <w:p w14:paraId="608816ED" w14:textId="77777777" w:rsidR="00AE5A16" w:rsidRDefault="00AE5A16">
      <w:pPr>
        <w:spacing w:line="353" w:lineRule="exact"/>
        <w:ind w:left="245"/>
        <w:rPr>
          <w:rFonts w:hint="default"/>
        </w:rPr>
      </w:pPr>
      <w:r>
        <w:t>所　　在　　○○市○○町一丁目</w:t>
      </w:r>
    </w:p>
    <w:p w14:paraId="5FE462AE" w14:textId="77777777" w:rsidR="00AE5A16" w:rsidRDefault="00AE5A16">
      <w:pPr>
        <w:spacing w:line="353" w:lineRule="exact"/>
        <w:ind w:left="245"/>
        <w:rPr>
          <w:rFonts w:hint="default"/>
        </w:rPr>
      </w:pPr>
      <w:r>
        <w:t>地　　番</w:t>
      </w:r>
      <w:r>
        <w:rPr>
          <w:spacing w:val="-1"/>
        </w:rPr>
        <w:t xml:space="preserve">    </w:t>
      </w:r>
      <w:r>
        <w:t>２３番</w:t>
      </w:r>
    </w:p>
    <w:p w14:paraId="57AA8C38" w14:textId="77777777" w:rsidR="00AE5A16" w:rsidRDefault="00AE5A16">
      <w:pPr>
        <w:spacing w:line="353" w:lineRule="exact"/>
        <w:ind w:left="245"/>
        <w:rPr>
          <w:rFonts w:hint="default"/>
        </w:rPr>
      </w:pPr>
      <w:r>
        <w:t>地　　目</w:t>
      </w:r>
      <w:r>
        <w:rPr>
          <w:spacing w:val="-1"/>
        </w:rPr>
        <w:t xml:space="preserve">    </w:t>
      </w:r>
      <w:r>
        <w:t>宅地</w:t>
      </w:r>
    </w:p>
    <w:p w14:paraId="44D22679" w14:textId="77777777" w:rsidR="00AE5A16" w:rsidRDefault="00AE5A16">
      <w:pPr>
        <w:spacing w:line="353" w:lineRule="exact"/>
        <w:ind w:left="245"/>
        <w:rPr>
          <w:rFonts w:hint="default"/>
        </w:rPr>
      </w:pPr>
      <w:r>
        <w:t>地　　積</w:t>
      </w:r>
      <w:r>
        <w:rPr>
          <w:spacing w:val="-1"/>
        </w:rPr>
        <w:t xml:space="preserve">    </w:t>
      </w:r>
      <w:r>
        <w:t>１２３・４５平方メートル</w:t>
      </w:r>
    </w:p>
    <w:p w14:paraId="4D1AB989" w14:textId="77777777" w:rsidR="00AE5A16" w:rsidRDefault="00AE5A16">
      <w:pPr>
        <w:spacing w:line="353" w:lineRule="exact"/>
        <w:ind w:left="245"/>
        <w:rPr>
          <w:rFonts w:hint="default"/>
        </w:rPr>
      </w:pPr>
    </w:p>
    <w:p w14:paraId="154CA4D9" w14:textId="77777777" w:rsidR="00AE5A16" w:rsidRDefault="00AE5A16">
      <w:pPr>
        <w:spacing w:line="353" w:lineRule="exact"/>
        <w:ind w:left="245"/>
        <w:rPr>
          <w:rFonts w:hint="default"/>
        </w:rPr>
      </w:pPr>
      <w:r>
        <w:t>所　　在</w:t>
      </w:r>
      <w:r>
        <w:rPr>
          <w:spacing w:val="-1"/>
        </w:rPr>
        <w:t xml:space="preserve">    </w:t>
      </w:r>
      <w:r>
        <w:t>○○市○○町一丁目２３番地</w:t>
      </w:r>
    </w:p>
    <w:p w14:paraId="385CD7C6" w14:textId="77777777" w:rsidR="00AE5A16" w:rsidRDefault="00AE5A16">
      <w:pPr>
        <w:spacing w:line="353" w:lineRule="exact"/>
        <w:ind w:left="245"/>
        <w:rPr>
          <w:rFonts w:hint="default"/>
        </w:rPr>
      </w:pPr>
      <w:r>
        <w:t>家屋番号</w:t>
      </w:r>
      <w:r>
        <w:rPr>
          <w:spacing w:val="-1"/>
        </w:rPr>
        <w:t xml:space="preserve">    </w:t>
      </w:r>
      <w:r>
        <w:t>２３番</w:t>
      </w:r>
    </w:p>
    <w:p w14:paraId="5CCE9095" w14:textId="77777777" w:rsidR="00AE5A16" w:rsidRDefault="00AE5A16">
      <w:pPr>
        <w:spacing w:line="353" w:lineRule="exact"/>
        <w:ind w:left="245"/>
        <w:rPr>
          <w:rFonts w:hint="default"/>
        </w:rPr>
      </w:pPr>
      <w:r>
        <w:t>種　　類</w:t>
      </w:r>
      <w:r>
        <w:rPr>
          <w:spacing w:val="-1"/>
        </w:rPr>
        <w:t xml:space="preserve">    </w:t>
      </w:r>
      <w:r>
        <w:t>居宅</w:t>
      </w:r>
    </w:p>
    <w:p w14:paraId="7B8D932B" w14:textId="77777777" w:rsidR="00AE5A16" w:rsidRDefault="00AE5A16">
      <w:pPr>
        <w:spacing w:line="353" w:lineRule="exact"/>
        <w:ind w:left="245"/>
        <w:rPr>
          <w:rFonts w:hint="default"/>
        </w:rPr>
      </w:pPr>
      <w:r>
        <w:t>構　　造</w:t>
      </w:r>
      <w:r>
        <w:rPr>
          <w:spacing w:val="-1"/>
        </w:rPr>
        <w:t xml:space="preserve">    </w:t>
      </w:r>
      <w:r>
        <w:t>木造かわらぶき２階建</w:t>
      </w:r>
    </w:p>
    <w:p w14:paraId="0153E02C" w14:textId="77777777" w:rsidR="00AE5A16" w:rsidRDefault="00AE5A16">
      <w:pPr>
        <w:spacing w:line="353" w:lineRule="exact"/>
        <w:ind w:left="245"/>
        <w:rPr>
          <w:rFonts w:hint="default"/>
        </w:rPr>
      </w:pPr>
      <w:r>
        <w:t>床</w:t>
      </w:r>
      <w:r>
        <w:rPr>
          <w:spacing w:val="-1"/>
        </w:rPr>
        <w:t xml:space="preserve"> </w:t>
      </w:r>
      <w:r>
        <w:t>面</w:t>
      </w:r>
      <w:r>
        <w:rPr>
          <w:spacing w:val="-1"/>
        </w:rPr>
        <w:t xml:space="preserve"> </w:t>
      </w:r>
      <w:r>
        <w:t>積</w:t>
      </w:r>
      <w:r>
        <w:rPr>
          <w:spacing w:val="-1"/>
        </w:rPr>
        <w:t xml:space="preserve">    </w:t>
      </w:r>
      <w:r>
        <w:t>１階　４３・００平方メートル</w:t>
      </w:r>
    </w:p>
    <w:p w14:paraId="09CB9BBB" w14:textId="77777777" w:rsidR="00AE5A16" w:rsidRDefault="00AE5A16">
      <w:pPr>
        <w:spacing w:line="353" w:lineRule="exact"/>
        <w:ind w:left="1716"/>
        <w:rPr>
          <w:rFonts w:hint="default"/>
        </w:rPr>
      </w:pPr>
      <w:r>
        <w:t>２階　２１・３４平方メートル</w:t>
      </w:r>
    </w:p>
    <w:p w14:paraId="6321FAB2" w14:textId="77777777" w:rsidR="00AE5A16" w:rsidRDefault="00AE5A16">
      <w:pPr>
        <w:spacing w:line="353" w:lineRule="exact"/>
        <w:rPr>
          <w:rFonts w:hint="default"/>
        </w:rPr>
      </w:pPr>
    </w:p>
    <w:p w14:paraId="299B78FC" w14:textId="77777777" w:rsidR="00AE5A16" w:rsidRDefault="00AE5A16">
      <w:pPr>
        <w:spacing w:line="353" w:lineRule="exact"/>
        <w:ind w:left="245"/>
        <w:rPr>
          <w:rFonts w:hint="default"/>
        </w:rPr>
      </w:pPr>
      <w:r>
        <w:rPr>
          <w:rFonts w:ascii="ＭＳ ゴシック" w:hAnsi="ＭＳ ゴシック"/>
        </w:rPr>
        <w:t xml:space="preserve">　＊</w:t>
      </w:r>
      <w:r>
        <w:rPr>
          <w:rFonts w:ascii="ＭＳ ゴシック" w:hAnsi="ＭＳ ゴシック"/>
          <w:spacing w:val="-1"/>
        </w:rPr>
        <w:t xml:space="preserve">  </w:t>
      </w:r>
      <w:r>
        <w:rPr>
          <w:rFonts w:ascii="ＭＳ ゴシック" w:hAnsi="ＭＳ ゴシック"/>
        </w:rPr>
        <w:t>これは、記載例です。この記載例を参考に、協議の結果に応じて作成してください。</w:t>
      </w:r>
    </w:p>
    <w:p w14:paraId="4C7D3682" w14:textId="77777777" w:rsidR="00AE5A16" w:rsidRDefault="00AE5A16">
      <w:pPr>
        <w:rPr>
          <w:rFonts w:hint="default"/>
        </w:rPr>
      </w:pPr>
      <w:r>
        <w:rPr>
          <w:color w:val="auto"/>
        </w:rPr>
        <w:br w:type="page"/>
      </w:r>
    </w:p>
    <w:p w14:paraId="7AA106B2" w14:textId="3AFA7DFF" w:rsidR="00AE5A16" w:rsidRPr="00AC05A0" w:rsidRDefault="00AE5A16">
      <w:pPr>
        <w:spacing w:line="431" w:lineRule="exact"/>
        <w:rPr>
          <w:rFonts w:ascii="ＭＳ ゴシック" w:hAnsi="ＭＳ ゴシック" w:hint="default"/>
          <w:sz w:val="21"/>
          <w:rPrChange w:id="0" w:author="作成者">
            <w:rPr>
              <w:rFonts w:hint="default"/>
            </w:rPr>
          </w:rPrChange>
        </w:rPr>
      </w:pPr>
      <w:r>
        <w:rPr>
          <w:rFonts w:ascii="ＭＳ ゴシック" w:hAnsi="ＭＳ ゴシック"/>
          <w:spacing w:val="-1"/>
        </w:rPr>
        <w:lastRenderedPageBreak/>
        <w:t xml:space="preserve">  </w:t>
      </w:r>
      <w:r>
        <w:rPr>
          <w:rFonts w:ascii="ＭＳ ゴシック" w:hAnsi="ＭＳ ゴシック"/>
          <w:sz w:val="28"/>
        </w:rPr>
        <w:t>相続関係説明図例</w:t>
      </w:r>
      <w:r>
        <w:rPr>
          <w:rFonts w:ascii="ＭＳ ゴシック" w:hAnsi="ＭＳ ゴシック"/>
          <w:sz w:val="21"/>
        </w:rPr>
        <w:t>（注</w:t>
      </w:r>
      <w:r w:rsidR="0069366E">
        <w:rPr>
          <w:rFonts w:ascii="ＭＳ ゴシック" w:hAnsi="ＭＳ ゴシック"/>
          <w:sz w:val="21"/>
        </w:rPr>
        <w:t>16</w:t>
      </w:r>
      <w:r>
        <w:rPr>
          <w:rFonts w:ascii="ＭＳ ゴシック" w:hAnsi="ＭＳ ゴシック"/>
          <w:sz w:val="21"/>
        </w:rPr>
        <w:t>）</w:t>
      </w:r>
    </w:p>
    <w:p w14:paraId="0E8AC2F8" w14:textId="77777777" w:rsidR="00AE5A16" w:rsidRDefault="00AE5A16">
      <w:pPr>
        <w:rPr>
          <w:rFonts w:hint="default"/>
        </w:rPr>
      </w:pPr>
      <w:r>
        <w:rPr>
          <w:rFonts w:ascii="ＭＳ ゴシック" w:hAnsi="ＭＳ ゴシック"/>
          <w:spacing w:val="-1"/>
        </w:rPr>
        <w:t xml:space="preserve">  </w:t>
      </w:r>
    </w:p>
    <w:p w14:paraId="7C665192" w14:textId="77777777" w:rsidR="00AE5A16" w:rsidRDefault="00AE5A16">
      <w:pPr>
        <w:spacing w:line="411" w:lineRule="exact"/>
        <w:rPr>
          <w:rFonts w:hint="default"/>
        </w:rPr>
      </w:pPr>
      <w:r>
        <w:rPr>
          <w:rFonts w:ascii="ＭＳ ゴシック" w:hAnsi="ＭＳ ゴシック"/>
        </w:rPr>
        <w:t xml:space="preserve">　　　</w:t>
      </w:r>
      <w:r>
        <w:rPr>
          <w:rFonts w:ascii="ＭＳ ゴシック" w:hAnsi="ＭＳ ゴシック"/>
          <w:sz w:val="26"/>
        </w:rPr>
        <w:t>被相続人</w:t>
      </w:r>
      <w:r>
        <w:rPr>
          <w:rFonts w:ascii="ＭＳ ゴシック" w:hAnsi="ＭＳ ゴシック"/>
          <w:spacing w:val="-1"/>
          <w:sz w:val="26"/>
        </w:rPr>
        <w:t xml:space="preserve"> </w:t>
      </w:r>
      <w:r>
        <w:rPr>
          <w:rFonts w:ascii="ＭＳ ゴシック" w:hAnsi="ＭＳ ゴシック"/>
          <w:sz w:val="26"/>
        </w:rPr>
        <w:t>法務太郎</w:t>
      </w:r>
      <w:r>
        <w:rPr>
          <w:rFonts w:ascii="ＭＳ ゴシック" w:hAnsi="ＭＳ ゴシック"/>
          <w:spacing w:val="-1"/>
          <w:sz w:val="26"/>
        </w:rPr>
        <w:t xml:space="preserve"> </w:t>
      </w:r>
      <w:r>
        <w:rPr>
          <w:rFonts w:ascii="ＭＳ ゴシック" w:hAnsi="ＭＳ ゴシック"/>
          <w:sz w:val="26"/>
        </w:rPr>
        <w:t>相続関係説明図</w:t>
      </w:r>
    </w:p>
    <w:p w14:paraId="7C54580E" w14:textId="77777777" w:rsidR="00AE5A16" w:rsidRDefault="00AE5A16">
      <w:pPr>
        <w:rPr>
          <w:rFonts w:hint="default"/>
        </w:rPr>
      </w:pPr>
      <w:r>
        <w:rPr>
          <w:rFonts w:ascii="ＭＳ ゴシック" w:hAnsi="ＭＳ ゴシック"/>
        </w:rPr>
        <w:t xml:space="preserve">　</w:t>
      </w:r>
    </w:p>
    <w:p w14:paraId="4AC30167" w14:textId="77777777" w:rsidR="00AE5A16" w:rsidRDefault="00AE5A16">
      <w:pPr>
        <w:rPr>
          <w:rFonts w:hint="default"/>
        </w:rPr>
      </w:pPr>
      <w:r>
        <w:rPr>
          <w:rFonts w:ascii="ＭＳ ゴシック" w:hAnsi="ＭＳ ゴシック"/>
          <w:spacing w:val="-1"/>
        </w:rPr>
        <w:t xml:space="preserve">                                       </w:t>
      </w:r>
      <w:r>
        <w:rPr>
          <w:rFonts w:ascii="ＭＳ ゴシック" w:hAnsi="ＭＳ ゴシック"/>
        </w:rPr>
        <w:t>住所</w:t>
      </w:r>
      <w:r>
        <w:rPr>
          <w:rFonts w:ascii="ＭＳ ゴシック" w:hAnsi="ＭＳ ゴシック"/>
          <w:spacing w:val="-1"/>
        </w:rPr>
        <w:t xml:space="preserve">  </w:t>
      </w:r>
      <w:r>
        <w:rPr>
          <w:rFonts w:ascii="ＭＳ ゴシック" w:hAnsi="ＭＳ ゴシック"/>
        </w:rPr>
        <w:t>○○郡○○町○○３４番地</w:t>
      </w:r>
      <w:r>
        <w:rPr>
          <w:rFonts w:ascii="ＭＳ ゴシック" w:hAnsi="ＭＳ ゴシック"/>
          <w:spacing w:val="-1"/>
        </w:rPr>
        <w:t xml:space="preserve">   </w:t>
      </w:r>
    </w:p>
    <w:p w14:paraId="3619B10C" w14:textId="77777777" w:rsidR="00AE5A16" w:rsidRDefault="00AE5A16">
      <w:pPr>
        <w:rPr>
          <w:rFonts w:hint="default"/>
        </w:rPr>
      </w:pPr>
      <w:r>
        <w:rPr>
          <w:rFonts w:ascii="ＭＳ ゴシック" w:hAnsi="ＭＳ ゴシック"/>
          <w:spacing w:val="-1"/>
        </w:rPr>
        <w:t xml:space="preserve">                                       </w:t>
      </w:r>
      <w:r>
        <w:rPr>
          <w:rFonts w:ascii="ＭＳ ゴシック" w:hAnsi="ＭＳ ゴシック"/>
        </w:rPr>
        <w:t>出生</w:t>
      </w:r>
      <w:r>
        <w:rPr>
          <w:rFonts w:ascii="ＭＳ ゴシック" w:hAnsi="ＭＳ ゴシック"/>
          <w:spacing w:val="-1"/>
        </w:rPr>
        <w:t xml:space="preserve">  </w:t>
      </w:r>
      <w:r>
        <w:rPr>
          <w:rFonts w:ascii="ＭＳ ゴシック" w:hAnsi="ＭＳ ゴシック"/>
        </w:rPr>
        <w:t>昭和４５年６月７日</w:t>
      </w:r>
      <w:r>
        <w:rPr>
          <w:rFonts w:ascii="ＭＳ ゴシック" w:hAnsi="ＭＳ ゴシック"/>
          <w:spacing w:val="-1"/>
        </w:rPr>
        <w:t xml:space="preserve">         </w:t>
      </w:r>
    </w:p>
    <w:p w14:paraId="12A9F107" w14:textId="77777777" w:rsidR="00AE5A16" w:rsidRDefault="00AE5A16">
      <w:pPr>
        <w:rPr>
          <w:rFonts w:hint="default"/>
        </w:rPr>
      </w:pPr>
      <w:r>
        <w:rPr>
          <w:rFonts w:ascii="ＭＳ ゴシック" w:hAnsi="ＭＳ ゴシック"/>
          <w:spacing w:val="-1"/>
        </w:rPr>
        <w:t xml:space="preserve"> </w:t>
      </w:r>
      <w:r>
        <w:rPr>
          <w:rFonts w:ascii="ＭＳ ゴシック" w:hAnsi="ＭＳ ゴシック"/>
        </w:rPr>
        <w:t>住所　○○市○○町○番地</w:t>
      </w:r>
      <w:r>
        <w:rPr>
          <w:rFonts w:ascii="ＭＳ ゴシック" w:hAnsi="ＭＳ ゴシック"/>
          <w:spacing w:val="-1"/>
        </w:rPr>
        <w:t xml:space="preserve">              </w:t>
      </w:r>
      <w:r>
        <w:rPr>
          <w:rFonts w:ascii="ＭＳ ゴシック" w:hAnsi="ＭＳ ゴシック"/>
        </w:rPr>
        <w:t>（相続人）</w:t>
      </w:r>
      <w:r>
        <w:rPr>
          <w:rFonts w:ascii="ＭＳ ゴシック" w:hAnsi="ＭＳ ゴシック"/>
          <w:spacing w:val="-1"/>
        </w:rPr>
        <w:t xml:space="preserve">                        </w:t>
      </w:r>
    </w:p>
    <w:tbl>
      <w:tblPr>
        <w:tblW w:w="0" w:type="auto"/>
        <w:tblInd w:w="49" w:type="dxa"/>
        <w:tblLayout w:type="fixed"/>
        <w:tblCellMar>
          <w:left w:w="0" w:type="dxa"/>
          <w:right w:w="0" w:type="dxa"/>
        </w:tblCellMar>
        <w:tblLook w:val="0000" w:firstRow="0" w:lastRow="0" w:firstColumn="0" w:lastColumn="0" w:noHBand="0" w:noVBand="0"/>
      </w:tblPr>
      <w:tblGrid>
        <w:gridCol w:w="854"/>
        <w:gridCol w:w="122"/>
        <w:gridCol w:w="3294"/>
        <w:gridCol w:w="244"/>
        <w:gridCol w:w="4453"/>
      </w:tblGrid>
      <w:tr w:rsidR="00AE5A16" w14:paraId="2030337E" w14:textId="77777777">
        <w:tc>
          <w:tcPr>
            <w:tcW w:w="4270" w:type="dxa"/>
            <w:gridSpan w:val="3"/>
            <w:vMerge w:val="restart"/>
            <w:tcBorders>
              <w:top w:val="nil"/>
              <w:left w:val="nil"/>
              <w:bottom w:val="nil"/>
              <w:right w:val="single" w:sz="4" w:space="0" w:color="000000"/>
            </w:tcBorders>
            <w:tcMar>
              <w:left w:w="49" w:type="dxa"/>
              <w:right w:w="49" w:type="dxa"/>
            </w:tcMar>
          </w:tcPr>
          <w:p w14:paraId="1C9060F4" w14:textId="77777777" w:rsidR="00AE5A16" w:rsidRDefault="00AE5A16">
            <w:pPr>
              <w:rPr>
                <w:rFonts w:hint="default"/>
              </w:rPr>
            </w:pPr>
            <w:r>
              <w:rPr>
                <w:rFonts w:ascii="ＭＳ ゴシック" w:hAnsi="ＭＳ ゴシック"/>
                <w:spacing w:val="-1"/>
              </w:rPr>
              <w:t xml:space="preserve"> </w:t>
            </w:r>
            <w:r>
              <w:rPr>
                <w:rFonts w:ascii="ＭＳ ゴシック" w:hAnsi="ＭＳ ゴシック"/>
              </w:rPr>
              <w:t>死亡</w:t>
            </w:r>
            <w:r>
              <w:rPr>
                <w:rFonts w:ascii="ＭＳ ゴシック" w:hAnsi="ＭＳ ゴシック"/>
                <w:spacing w:val="-1"/>
              </w:rPr>
              <w:t xml:space="preserve">  </w:t>
            </w:r>
            <w:r>
              <w:rPr>
                <w:rFonts w:ascii="ＭＳ ゴシック" w:hAnsi="ＭＳ ゴシック"/>
              </w:rPr>
              <w:t>令和</w:t>
            </w:r>
            <w:r w:rsidR="00CB1AB3">
              <w:t>７</w:t>
            </w:r>
            <w:r>
              <w:rPr>
                <w:rFonts w:ascii="ＭＳ ゴシック" w:hAnsi="ＭＳ ゴシック"/>
              </w:rPr>
              <w:t>年</w:t>
            </w:r>
            <w:r>
              <w:t>６</w:t>
            </w:r>
            <w:r>
              <w:rPr>
                <w:rFonts w:ascii="ＭＳ ゴシック" w:hAnsi="ＭＳ ゴシック"/>
              </w:rPr>
              <w:t>月</w:t>
            </w:r>
            <w:r>
              <w:t>２０</w:t>
            </w:r>
            <w:r>
              <w:rPr>
                <w:rFonts w:ascii="ＭＳ ゴシック" w:hAnsi="ＭＳ ゴシック"/>
              </w:rPr>
              <w:t>日</w:t>
            </w:r>
            <w:r>
              <w:rPr>
                <w:rFonts w:ascii="ＭＳ ゴシック" w:hAnsi="ＭＳ ゴシック"/>
                <w:spacing w:val="-1"/>
              </w:rPr>
              <w:t xml:space="preserve">        </w:t>
            </w:r>
          </w:p>
          <w:p w14:paraId="69E42816" w14:textId="77777777" w:rsidR="00AE5A16" w:rsidRDefault="00AE5A16">
            <w:pPr>
              <w:rPr>
                <w:rFonts w:hint="default"/>
              </w:rPr>
            </w:pPr>
            <w:r>
              <w:rPr>
                <w:rFonts w:ascii="ＭＳ ゴシック" w:hAnsi="ＭＳ ゴシック"/>
              </w:rPr>
              <w:t>（被相続人）</w:t>
            </w:r>
            <w:r>
              <w:rPr>
                <w:rFonts w:ascii="ＭＳ ゴシック" w:hAnsi="ＭＳ ゴシック"/>
                <w:spacing w:val="-1"/>
              </w:rPr>
              <w:t xml:space="preserve">                     </w:t>
            </w:r>
          </w:p>
          <w:p w14:paraId="70E2BDB7" w14:textId="77777777" w:rsidR="00AE5A16" w:rsidRDefault="00AE5A16">
            <w:pPr>
              <w:rPr>
                <w:rFonts w:hint="default"/>
              </w:rPr>
            </w:pPr>
            <w:r>
              <w:rPr>
                <w:rFonts w:ascii="ＭＳ ゴシック" w:hAnsi="ＭＳ ゴシック"/>
              </w:rPr>
              <w:t>法　務　太　郎</w:t>
            </w:r>
          </w:p>
        </w:tc>
        <w:tc>
          <w:tcPr>
            <w:tcW w:w="244" w:type="dxa"/>
            <w:tcBorders>
              <w:top w:val="single" w:sz="4" w:space="0" w:color="000000"/>
              <w:left w:val="single" w:sz="4" w:space="0" w:color="000000"/>
              <w:bottom w:val="nil"/>
              <w:right w:val="nil"/>
            </w:tcBorders>
            <w:tcMar>
              <w:left w:w="49" w:type="dxa"/>
              <w:right w:w="49" w:type="dxa"/>
            </w:tcMar>
          </w:tcPr>
          <w:p w14:paraId="4594FAA2" w14:textId="77777777" w:rsidR="00AE5A16" w:rsidRDefault="00AE5A16">
            <w:pPr>
              <w:rPr>
                <w:rFonts w:hint="default"/>
              </w:rPr>
            </w:pPr>
          </w:p>
        </w:tc>
        <w:tc>
          <w:tcPr>
            <w:tcW w:w="4453" w:type="dxa"/>
            <w:tcBorders>
              <w:top w:val="nil"/>
              <w:left w:val="nil"/>
              <w:bottom w:val="nil"/>
              <w:right w:val="nil"/>
            </w:tcBorders>
            <w:tcMar>
              <w:left w:w="49" w:type="dxa"/>
              <w:right w:w="49" w:type="dxa"/>
            </w:tcMar>
          </w:tcPr>
          <w:p w14:paraId="7F5FFB14" w14:textId="77777777" w:rsidR="00AE5A16" w:rsidRDefault="00AE5A16">
            <w:pPr>
              <w:rPr>
                <w:rFonts w:hint="default"/>
              </w:rPr>
            </w:pPr>
            <w:r>
              <w:rPr>
                <w:rFonts w:ascii="ＭＳ ゴシック" w:hAnsi="ＭＳ ゴシック"/>
                <w:spacing w:val="-1"/>
              </w:rPr>
              <w:t xml:space="preserve"> </w:t>
            </w:r>
            <w:r>
              <w:rPr>
                <w:rFonts w:ascii="ＭＳ ゴシック" w:hAnsi="ＭＳ ゴシック"/>
              </w:rPr>
              <w:t>法　務　一　郎</w:t>
            </w:r>
            <w:r>
              <w:rPr>
                <w:rFonts w:ascii="ＭＳ ゴシック" w:hAnsi="ＭＳ ゴシック"/>
                <w:spacing w:val="-1"/>
              </w:rPr>
              <w:t xml:space="preserve">                 </w:t>
            </w:r>
          </w:p>
        </w:tc>
      </w:tr>
      <w:tr w:rsidR="00AE5A16" w14:paraId="0A814203" w14:textId="77777777">
        <w:trPr>
          <w:trHeight w:val="392"/>
        </w:trPr>
        <w:tc>
          <w:tcPr>
            <w:tcW w:w="4270" w:type="dxa"/>
            <w:gridSpan w:val="3"/>
            <w:vMerge/>
            <w:tcBorders>
              <w:top w:val="nil"/>
              <w:left w:val="nil"/>
              <w:bottom w:val="nil"/>
              <w:right w:val="single" w:sz="4" w:space="0" w:color="000000"/>
            </w:tcBorders>
            <w:tcMar>
              <w:left w:w="49" w:type="dxa"/>
              <w:right w:w="49" w:type="dxa"/>
            </w:tcMar>
          </w:tcPr>
          <w:p w14:paraId="74341ABF" w14:textId="77777777" w:rsidR="00AE5A16" w:rsidRDefault="00AE5A16">
            <w:pPr>
              <w:rPr>
                <w:rFonts w:hint="default"/>
              </w:rPr>
            </w:pPr>
          </w:p>
        </w:tc>
        <w:tc>
          <w:tcPr>
            <w:tcW w:w="4697" w:type="dxa"/>
            <w:gridSpan w:val="2"/>
            <w:vMerge w:val="restart"/>
            <w:tcBorders>
              <w:top w:val="nil"/>
              <w:left w:val="single" w:sz="4" w:space="0" w:color="000000"/>
              <w:bottom w:val="nil"/>
              <w:right w:val="nil"/>
            </w:tcBorders>
            <w:tcMar>
              <w:left w:w="49" w:type="dxa"/>
              <w:right w:w="49" w:type="dxa"/>
            </w:tcMar>
          </w:tcPr>
          <w:p w14:paraId="0DF31783" w14:textId="77777777" w:rsidR="00AE5A16" w:rsidRDefault="00AE5A16">
            <w:pPr>
              <w:rPr>
                <w:rFonts w:hint="default"/>
              </w:rPr>
            </w:pPr>
            <w:r>
              <w:rPr>
                <w:rFonts w:ascii="ＭＳ ゴシック" w:hAnsi="ＭＳ ゴシック"/>
                <w:spacing w:val="-1"/>
              </w:rPr>
              <w:t xml:space="preserve">                                    </w:t>
            </w:r>
          </w:p>
          <w:p w14:paraId="41D9B576" w14:textId="77777777" w:rsidR="00AE5A16" w:rsidRDefault="00AE5A16">
            <w:pPr>
              <w:rPr>
                <w:rFonts w:hint="default"/>
              </w:rPr>
            </w:pPr>
            <w:r>
              <w:rPr>
                <w:rFonts w:ascii="ＭＳ ゴシック" w:hAnsi="ＭＳ ゴシック"/>
                <w:spacing w:val="-1"/>
              </w:rPr>
              <w:t xml:space="preserve">                                    </w:t>
            </w:r>
          </w:p>
          <w:p w14:paraId="58134489" w14:textId="77777777" w:rsidR="00AE5A16" w:rsidRDefault="00AE5A16">
            <w:pPr>
              <w:rPr>
                <w:rFonts w:hint="default"/>
              </w:rPr>
            </w:pPr>
            <w:r>
              <w:rPr>
                <w:rFonts w:ascii="ＭＳ ゴシック" w:hAnsi="ＭＳ ゴシック"/>
                <w:spacing w:val="-1"/>
              </w:rPr>
              <w:t xml:space="preserve">                                    </w:t>
            </w:r>
          </w:p>
          <w:p w14:paraId="76391F59" w14:textId="77777777" w:rsidR="00AE5A16" w:rsidRDefault="00AE5A16">
            <w:pPr>
              <w:rPr>
                <w:rFonts w:hint="default"/>
              </w:rPr>
            </w:pPr>
            <w:r>
              <w:rPr>
                <w:rFonts w:ascii="ＭＳ ゴシック" w:hAnsi="ＭＳ ゴシック"/>
                <w:spacing w:val="-1"/>
              </w:rPr>
              <w:t xml:space="preserve">                                    </w:t>
            </w:r>
          </w:p>
          <w:p w14:paraId="08748289" w14:textId="77777777" w:rsidR="00AE5A16" w:rsidRDefault="00AE5A16" w:rsidP="00982E1B">
            <w:pPr>
              <w:rPr>
                <w:rFonts w:hint="default"/>
              </w:rPr>
            </w:pPr>
            <w:r>
              <w:rPr>
                <w:rFonts w:ascii="ＭＳ ゴシック" w:hAnsi="ＭＳ ゴシック"/>
                <w:spacing w:val="-1"/>
              </w:rPr>
              <w:t xml:space="preserve">           </w:t>
            </w:r>
          </w:p>
          <w:p w14:paraId="78C07624" w14:textId="77777777" w:rsidR="00AE5A16" w:rsidRDefault="00AE5A16">
            <w:pPr>
              <w:rPr>
                <w:rFonts w:hint="default"/>
              </w:rPr>
            </w:pPr>
            <w:r>
              <w:rPr>
                <w:rFonts w:ascii="ＭＳ ゴシック" w:hAnsi="ＭＳ ゴシック"/>
                <w:spacing w:val="-1"/>
              </w:rPr>
              <w:t xml:space="preserve">                          </w:t>
            </w:r>
          </w:p>
        </w:tc>
      </w:tr>
      <w:tr w:rsidR="00AE5A16" w14:paraId="00174C58" w14:textId="77777777">
        <w:trPr>
          <w:gridBefore w:val="1"/>
          <w:wBefore w:w="854" w:type="dxa"/>
        </w:trPr>
        <w:tc>
          <w:tcPr>
            <w:tcW w:w="3416" w:type="dxa"/>
            <w:gridSpan w:val="2"/>
            <w:tcBorders>
              <w:top w:val="nil"/>
              <w:left w:val="double" w:sz="4" w:space="0" w:color="000000"/>
              <w:bottom w:val="nil"/>
              <w:right w:val="single" w:sz="4" w:space="0" w:color="000000"/>
            </w:tcBorders>
            <w:tcMar>
              <w:left w:w="49" w:type="dxa"/>
              <w:right w:w="49" w:type="dxa"/>
            </w:tcMar>
          </w:tcPr>
          <w:p w14:paraId="1BCE152E" w14:textId="77777777" w:rsidR="00AE5A16" w:rsidRDefault="00AE5A16">
            <w:pPr>
              <w:rPr>
                <w:rFonts w:hint="default"/>
              </w:rPr>
            </w:pPr>
            <w:r>
              <w:rPr>
                <w:rFonts w:ascii="ＭＳ ゴシック" w:hAnsi="ＭＳ ゴシック"/>
                <w:spacing w:val="-1"/>
              </w:rPr>
              <w:t xml:space="preserve">                         </w:t>
            </w:r>
          </w:p>
        </w:tc>
        <w:tc>
          <w:tcPr>
            <w:tcW w:w="4697" w:type="dxa"/>
            <w:gridSpan w:val="2"/>
            <w:vMerge/>
            <w:tcBorders>
              <w:top w:val="nil"/>
              <w:left w:val="single" w:sz="4" w:space="0" w:color="000000"/>
              <w:bottom w:val="nil"/>
              <w:right w:val="nil"/>
            </w:tcBorders>
            <w:tcMar>
              <w:left w:w="49" w:type="dxa"/>
              <w:right w:w="49" w:type="dxa"/>
            </w:tcMar>
          </w:tcPr>
          <w:p w14:paraId="4C0F4001" w14:textId="77777777" w:rsidR="00AE5A16" w:rsidRDefault="00AE5A16">
            <w:pPr>
              <w:rPr>
                <w:rFonts w:hint="default"/>
              </w:rPr>
            </w:pPr>
          </w:p>
        </w:tc>
      </w:tr>
      <w:tr w:rsidR="00AE5A16" w14:paraId="4278CF57" w14:textId="77777777">
        <w:trPr>
          <w:gridBefore w:val="1"/>
          <w:wBefore w:w="854" w:type="dxa"/>
        </w:trPr>
        <w:tc>
          <w:tcPr>
            <w:tcW w:w="122" w:type="dxa"/>
            <w:tcBorders>
              <w:top w:val="nil"/>
              <w:left w:val="double" w:sz="4" w:space="0" w:color="000000"/>
              <w:bottom w:val="nil"/>
              <w:right w:val="nil"/>
            </w:tcBorders>
            <w:tcMar>
              <w:left w:w="49" w:type="dxa"/>
              <w:right w:w="49" w:type="dxa"/>
            </w:tcMar>
          </w:tcPr>
          <w:p w14:paraId="18D8879D" w14:textId="77777777" w:rsidR="00AE5A16" w:rsidRDefault="00AE5A16">
            <w:pPr>
              <w:rPr>
                <w:rFonts w:hint="default"/>
              </w:rPr>
            </w:pPr>
          </w:p>
        </w:tc>
        <w:tc>
          <w:tcPr>
            <w:tcW w:w="3294" w:type="dxa"/>
            <w:tcBorders>
              <w:top w:val="single" w:sz="4" w:space="0" w:color="000000"/>
              <w:left w:val="nil"/>
              <w:bottom w:val="nil"/>
              <w:right w:val="single" w:sz="4" w:space="0" w:color="000000"/>
            </w:tcBorders>
            <w:tcMar>
              <w:left w:w="49" w:type="dxa"/>
              <w:right w:w="49" w:type="dxa"/>
            </w:tcMar>
          </w:tcPr>
          <w:p w14:paraId="45D75BFE" w14:textId="77777777" w:rsidR="00AE5A16" w:rsidRDefault="00AE5A16">
            <w:pPr>
              <w:rPr>
                <w:rFonts w:hint="default"/>
              </w:rPr>
            </w:pPr>
          </w:p>
        </w:tc>
        <w:tc>
          <w:tcPr>
            <w:tcW w:w="4697" w:type="dxa"/>
            <w:gridSpan w:val="2"/>
            <w:vMerge/>
            <w:tcBorders>
              <w:top w:val="nil"/>
              <w:left w:val="single" w:sz="4" w:space="0" w:color="000000"/>
              <w:bottom w:val="nil"/>
              <w:right w:val="nil"/>
            </w:tcBorders>
            <w:tcMar>
              <w:left w:w="49" w:type="dxa"/>
              <w:right w:w="49" w:type="dxa"/>
            </w:tcMar>
          </w:tcPr>
          <w:p w14:paraId="71F0EB1E" w14:textId="77777777" w:rsidR="00AE5A16" w:rsidRDefault="00AE5A16">
            <w:pPr>
              <w:rPr>
                <w:rFonts w:hint="default"/>
              </w:rPr>
            </w:pPr>
          </w:p>
        </w:tc>
      </w:tr>
      <w:tr w:rsidR="00AE5A16" w14:paraId="2A4EFDF2" w14:textId="77777777">
        <w:trPr>
          <w:gridBefore w:val="1"/>
          <w:wBefore w:w="854" w:type="dxa"/>
        </w:trPr>
        <w:tc>
          <w:tcPr>
            <w:tcW w:w="3416" w:type="dxa"/>
            <w:gridSpan w:val="2"/>
            <w:tcBorders>
              <w:top w:val="nil"/>
              <w:left w:val="nil"/>
              <w:bottom w:val="nil"/>
              <w:right w:val="single" w:sz="4" w:space="0" w:color="000000"/>
            </w:tcBorders>
            <w:tcMar>
              <w:left w:w="49" w:type="dxa"/>
              <w:right w:w="49" w:type="dxa"/>
            </w:tcMar>
          </w:tcPr>
          <w:p w14:paraId="2FB716BF" w14:textId="77777777" w:rsidR="00AE5A16" w:rsidRDefault="00AE5A16">
            <w:pPr>
              <w:rPr>
                <w:rFonts w:hint="default"/>
              </w:rPr>
            </w:pPr>
            <w:r>
              <w:rPr>
                <w:rFonts w:ascii="ＭＳ ゴシック" w:hAnsi="ＭＳ ゴシック"/>
                <w:spacing w:val="-1"/>
              </w:rPr>
              <w:t xml:space="preserve">                         </w:t>
            </w:r>
          </w:p>
        </w:tc>
        <w:tc>
          <w:tcPr>
            <w:tcW w:w="4697" w:type="dxa"/>
            <w:gridSpan w:val="2"/>
            <w:vMerge/>
            <w:tcBorders>
              <w:top w:val="nil"/>
              <w:left w:val="single" w:sz="4" w:space="0" w:color="000000"/>
              <w:bottom w:val="nil"/>
              <w:right w:val="nil"/>
            </w:tcBorders>
            <w:tcMar>
              <w:left w:w="49" w:type="dxa"/>
              <w:right w:w="49" w:type="dxa"/>
            </w:tcMar>
          </w:tcPr>
          <w:p w14:paraId="1DF06492" w14:textId="77777777" w:rsidR="00AE5A16" w:rsidRDefault="00AE5A16">
            <w:pPr>
              <w:rPr>
                <w:rFonts w:hint="default"/>
              </w:rPr>
            </w:pPr>
          </w:p>
        </w:tc>
      </w:tr>
      <w:tr w:rsidR="00AE5A16" w14:paraId="047DDA00" w14:textId="77777777">
        <w:trPr>
          <w:trHeight w:val="392"/>
        </w:trPr>
        <w:tc>
          <w:tcPr>
            <w:tcW w:w="4270" w:type="dxa"/>
            <w:gridSpan w:val="3"/>
            <w:vMerge w:val="restart"/>
            <w:tcBorders>
              <w:top w:val="nil"/>
              <w:left w:val="nil"/>
              <w:bottom w:val="nil"/>
              <w:right w:val="single" w:sz="4" w:space="0" w:color="000000"/>
            </w:tcBorders>
            <w:tcMar>
              <w:left w:w="49" w:type="dxa"/>
              <w:right w:w="49" w:type="dxa"/>
            </w:tcMar>
          </w:tcPr>
          <w:p w14:paraId="3370FCA4" w14:textId="77777777" w:rsidR="00AE5A16" w:rsidRDefault="00AE5A16">
            <w:pPr>
              <w:rPr>
                <w:rFonts w:hint="default"/>
              </w:rPr>
            </w:pPr>
            <w:r>
              <w:rPr>
                <w:rFonts w:ascii="ＭＳ ゴシック" w:hAnsi="ＭＳ ゴシック"/>
              </w:rPr>
              <w:t xml:space="preserve">法　務　花　子　　　　　　</w:t>
            </w:r>
          </w:p>
          <w:p w14:paraId="1098DD3F" w14:textId="368818F0" w:rsidR="00AE5A16" w:rsidRDefault="00AE5A16">
            <w:pPr>
              <w:rPr>
                <w:rFonts w:hint="default"/>
              </w:rPr>
            </w:pPr>
            <w:r>
              <w:rPr>
                <w:rFonts w:ascii="ＭＳ ゴシック" w:hAnsi="ＭＳ ゴシック"/>
              </w:rPr>
              <w:t>（分割）</w:t>
            </w:r>
            <w:r>
              <w:rPr>
                <w:rFonts w:ascii="ＭＳ ゴシック" w:hAnsi="ＭＳ ゴシック"/>
                <w:sz w:val="21"/>
              </w:rPr>
              <w:t>（注</w:t>
            </w:r>
            <w:r w:rsidR="0069366E">
              <w:rPr>
                <w:rFonts w:ascii="ＭＳ ゴシック" w:hAnsi="ＭＳ ゴシック"/>
                <w:sz w:val="21"/>
              </w:rPr>
              <w:t>17</w:t>
            </w:r>
            <w:r>
              <w:rPr>
                <w:rFonts w:ascii="ＭＳ ゴシック" w:hAnsi="ＭＳ ゴシック"/>
                <w:sz w:val="21"/>
              </w:rPr>
              <w:t>）</w:t>
            </w:r>
            <w:r>
              <w:rPr>
                <w:rFonts w:ascii="ＭＳ ゴシック" w:hAnsi="ＭＳ ゴシック"/>
                <w:spacing w:val="-1"/>
              </w:rPr>
              <w:t xml:space="preserve"> </w:t>
            </w:r>
            <w:r>
              <w:rPr>
                <w:rFonts w:ascii="ＭＳ ゴシック" w:hAnsi="ＭＳ ゴシック"/>
              </w:rPr>
              <w:t xml:space="preserve">　　　　　　　　　　　　</w:t>
            </w:r>
            <w:r>
              <w:rPr>
                <w:rFonts w:ascii="ＭＳ ゴシック" w:hAnsi="ＭＳ ゴシック"/>
                <w:spacing w:val="-1"/>
              </w:rPr>
              <w:t xml:space="preserve"> </w:t>
            </w:r>
          </w:p>
        </w:tc>
        <w:tc>
          <w:tcPr>
            <w:tcW w:w="4697" w:type="dxa"/>
            <w:gridSpan w:val="2"/>
            <w:vMerge/>
            <w:tcBorders>
              <w:top w:val="nil"/>
              <w:left w:val="single" w:sz="4" w:space="0" w:color="000000"/>
              <w:bottom w:val="nil"/>
              <w:right w:val="nil"/>
            </w:tcBorders>
            <w:tcMar>
              <w:left w:w="49" w:type="dxa"/>
              <w:right w:w="49" w:type="dxa"/>
            </w:tcMar>
          </w:tcPr>
          <w:p w14:paraId="536C802B" w14:textId="77777777" w:rsidR="00AE5A16" w:rsidRDefault="00AE5A16">
            <w:pPr>
              <w:rPr>
                <w:rFonts w:hint="default"/>
              </w:rPr>
            </w:pPr>
          </w:p>
        </w:tc>
      </w:tr>
      <w:tr w:rsidR="00AE5A16" w14:paraId="2789F97E" w14:textId="77777777">
        <w:tc>
          <w:tcPr>
            <w:tcW w:w="4270" w:type="dxa"/>
            <w:gridSpan w:val="3"/>
            <w:vMerge/>
            <w:tcBorders>
              <w:top w:val="nil"/>
              <w:left w:val="nil"/>
              <w:bottom w:val="nil"/>
              <w:right w:val="single" w:sz="4" w:space="0" w:color="000000"/>
            </w:tcBorders>
            <w:tcMar>
              <w:left w:w="49" w:type="dxa"/>
              <w:right w:w="49" w:type="dxa"/>
            </w:tcMar>
          </w:tcPr>
          <w:p w14:paraId="6B20E673" w14:textId="77777777" w:rsidR="00AE5A16" w:rsidRDefault="00AE5A16">
            <w:pPr>
              <w:rPr>
                <w:rFonts w:hint="default"/>
              </w:rPr>
            </w:pPr>
          </w:p>
        </w:tc>
        <w:tc>
          <w:tcPr>
            <w:tcW w:w="244" w:type="dxa"/>
            <w:tcBorders>
              <w:top w:val="nil"/>
              <w:left w:val="single" w:sz="4" w:space="0" w:color="000000"/>
              <w:bottom w:val="single" w:sz="4" w:space="0" w:color="000000"/>
              <w:right w:val="nil"/>
            </w:tcBorders>
            <w:tcMar>
              <w:left w:w="49" w:type="dxa"/>
              <w:right w:w="49" w:type="dxa"/>
            </w:tcMar>
          </w:tcPr>
          <w:p w14:paraId="6835A94F" w14:textId="77777777" w:rsidR="00AE5A16" w:rsidRDefault="00AE5A16">
            <w:pPr>
              <w:rPr>
                <w:rFonts w:hint="default"/>
              </w:rPr>
            </w:pPr>
          </w:p>
        </w:tc>
        <w:tc>
          <w:tcPr>
            <w:tcW w:w="4453" w:type="dxa"/>
            <w:tcBorders>
              <w:top w:val="nil"/>
              <w:left w:val="nil"/>
              <w:bottom w:val="nil"/>
              <w:right w:val="nil"/>
            </w:tcBorders>
            <w:tcMar>
              <w:left w:w="49" w:type="dxa"/>
              <w:right w:w="49" w:type="dxa"/>
            </w:tcMar>
          </w:tcPr>
          <w:p w14:paraId="6DAD2C50" w14:textId="77777777" w:rsidR="00AE5A16" w:rsidRDefault="00AE5A16">
            <w:pPr>
              <w:rPr>
                <w:rFonts w:hint="default"/>
              </w:rPr>
            </w:pPr>
            <w:r>
              <w:rPr>
                <w:rFonts w:ascii="ＭＳ ゴシック" w:hAnsi="ＭＳ ゴシック"/>
                <w:spacing w:val="-1"/>
              </w:rPr>
              <w:t xml:space="preserve"> </w:t>
            </w:r>
            <w:r>
              <w:rPr>
                <w:rFonts w:ascii="ＭＳ ゴシック" w:hAnsi="ＭＳ ゴシック"/>
              </w:rPr>
              <w:t>法　務　温　子</w:t>
            </w:r>
            <w:r>
              <w:rPr>
                <w:rFonts w:ascii="ＭＳ ゴシック" w:hAnsi="ＭＳ ゴシック"/>
                <w:spacing w:val="-1"/>
              </w:rPr>
              <w:t xml:space="preserve">              </w:t>
            </w:r>
          </w:p>
        </w:tc>
      </w:tr>
    </w:tbl>
    <w:p w14:paraId="73351722" w14:textId="08D8672A" w:rsidR="00AE5A16" w:rsidRDefault="00AE5A16">
      <w:pPr>
        <w:rPr>
          <w:rFonts w:hint="default"/>
        </w:rPr>
      </w:pPr>
      <w:r>
        <w:rPr>
          <w:rFonts w:ascii="ＭＳ ゴシック" w:hAnsi="ＭＳ ゴシック"/>
          <w:spacing w:val="-1"/>
        </w:rPr>
        <w:t xml:space="preserve">                                 </w:t>
      </w:r>
      <w:r w:rsidR="006F4E05">
        <w:rPr>
          <w:rFonts w:ascii="ＭＳ ゴシック" w:hAnsi="ＭＳ ゴシック"/>
          <w:spacing w:val="-1"/>
        </w:rPr>
        <w:t xml:space="preserve">　　 （分割</w:t>
      </w:r>
      <w:r w:rsidR="006F4E05" w:rsidRPr="006F4E05">
        <w:rPr>
          <w:rFonts w:ascii="ＭＳ ゴシック" w:hAnsi="ＭＳ ゴシック"/>
          <w:spacing w:val="-1"/>
        </w:rPr>
        <w:t>）</w:t>
      </w:r>
      <w:r w:rsidR="006F4E05" w:rsidRPr="0038383B">
        <w:rPr>
          <w:rFonts w:ascii="ＭＳ ゴシック" w:hAnsi="ＭＳ ゴシック"/>
          <w:spacing w:val="-1"/>
          <w:sz w:val="21"/>
          <w:szCs w:val="21"/>
        </w:rPr>
        <w:t>（注</w:t>
      </w:r>
      <w:r w:rsidR="0069366E">
        <w:rPr>
          <w:rFonts w:ascii="ＭＳ ゴシック" w:hAnsi="ＭＳ ゴシック"/>
          <w:spacing w:val="-1"/>
          <w:sz w:val="21"/>
          <w:szCs w:val="21"/>
        </w:rPr>
        <w:t>17</w:t>
      </w:r>
      <w:r w:rsidR="006F4E05" w:rsidRPr="0038383B">
        <w:rPr>
          <w:rFonts w:ascii="ＭＳ ゴシック" w:hAnsi="ＭＳ ゴシック"/>
          <w:spacing w:val="-1"/>
          <w:sz w:val="21"/>
          <w:szCs w:val="21"/>
        </w:rPr>
        <w:t>）</w:t>
      </w:r>
    </w:p>
    <w:p w14:paraId="56C574AD" w14:textId="77777777" w:rsidR="00AE5A16" w:rsidRDefault="00AE5A16">
      <w:pPr>
        <w:rPr>
          <w:rFonts w:hint="default"/>
        </w:rPr>
      </w:pPr>
      <w:r>
        <w:rPr>
          <w:rFonts w:ascii="ＭＳ ゴシック" w:hAnsi="ＭＳ ゴシック"/>
          <w:spacing w:val="-1"/>
        </w:rPr>
        <w:t xml:space="preserve">                                 </w:t>
      </w:r>
    </w:p>
    <w:p w14:paraId="7019FE77" w14:textId="77777777" w:rsidR="00AE5A16" w:rsidRDefault="00AE5A16">
      <w:pPr>
        <w:ind w:left="245" w:hanging="245"/>
        <w:rPr>
          <w:rFonts w:hint="default"/>
        </w:rPr>
      </w:pPr>
    </w:p>
    <w:p w14:paraId="30441178" w14:textId="77777777" w:rsidR="00AE5A16" w:rsidRDefault="00AE5A16">
      <w:pPr>
        <w:ind w:left="245" w:hanging="245"/>
        <w:rPr>
          <w:rFonts w:hint="default"/>
        </w:rPr>
      </w:pPr>
      <w:r>
        <w:rPr>
          <w:rFonts w:ascii="ＭＳ ゴシック" w:hAnsi="ＭＳ ゴシック"/>
        </w:rPr>
        <w:t>＊　これは、記載例です。この記載例を参考に、相続の結果に応じて作成してください。</w:t>
      </w:r>
    </w:p>
    <w:p w14:paraId="3E5EF459" w14:textId="77777777" w:rsidR="00AE5A16" w:rsidRDefault="00AE5A16">
      <w:pPr>
        <w:ind w:left="245"/>
        <w:rPr>
          <w:rFonts w:hint="default"/>
        </w:rPr>
      </w:pPr>
    </w:p>
    <w:p w14:paraId="5BD0C64F" w14:textId="77777777" w:rsidR="00AE5A16" w:rsidRDefault="00AE5A16">
      <w:pPr>
        <w:spacing w:line="314" w:lineRule="exact"/>
        <w:rPr>
          <w:rFonts w:hint="default"/>
        </w:rPr>
      </w:pPr>
      <w:r>
        <w:rPr>
          <w:color w:val="auto"/>
        </w:rPr>
        <w:br w:type="page"/>
      </w:r>
    </w:p>
    <w:p w14:paraId="7354A594" w14:textId="7D5FBB1B" w:rsidR="00AE5A16" w:rsidRDefault="00AE5A16">
      <w:pPr>
        <w:spacing w:line="314" w:lineRule="exact"/>
        <w:rPr>
          <w:rFonts w:hint="default"/>
        </w:rPr>
      </w:pPr>
      <w:r>
        <w:rPr>
          <w:rFonts w:ascii="ＭＳ ゴシック" w:hAnsi="ＭＳ ゴシック"/>
          <w:b/>
          <w:spacing w:val="-1"/>
          <w:sz w:val="28"/>
        </w:rPr>
        <w:lastRenderedPageBreak/>
        <w:t xml:space="preserve">  </w:t>
      </w:r>
      <w:r>
        <w:rPr>
          <w:rFonts w:ascii="ＭＳ ゴシック" w:hAnsi="ＭＳ ゴシック"/>
          <w:sz w:val="28"/>
        </w:rPr>
        <w:t>委任状の例</w:t>
      </w:r>
      <w:r>
        <w:rPr>
          <w:rFonts w:ascii="ＭＳ ゴシック" w:hAnsi="ＭＳ ゴシック"/>
          <w:sz w:val="21"/>
        </w:rPr>
        <w:t>（注</w:t>
      </w:r>
      <w:r w:rsidR="0069366E">
        <w:rPr>
          <w:rFonts w:ascii="ＭＳ ゴシック" w:hAnsi="ＭＳ ゴシック"/>
          <w:sz w:val="21"/>
        </w:rPr>
        <w:t>18</w:t>
      </w:r>
      <w:r>
        <w:rPr>
          <w:rFonts w:ascii="ＭＳ ゴシック" w:hAnsi="ＭＳ ゴシック"/>
          <w:sz w:val="21"/>
        </w:rPr>
        <w:t>）</w:t>
      </w:r>
    </w:p>
    <w:p w14:paraId="116119A7" w14:textId="77777777" w:rsidR="00AE5A16" w:rsidRDefault="00AE5A16">
      <w:pPr>
        <w:spacing w:line="314" w:lineRule="exact"/>
        <w:rPr>
          <w:rFonts w:hint="default"/>
        </w:rPr>
      </w:pPr>
    </w:p>
    <w:p w14:paraId="5521CAF2" w14:textId="77777777" w:rsidR="00AE5A16" w:rsidRDefault="00AE5A16">
      <w:pPr>
        <w:spacing w:line="314" w:lineRule="exact"/>
        <w:rPr>
          <w:rFonts w:hint="default"/>
        </w:rPr>
      </w:pPr>
      <w:r>
        <w:rPr>
          <w:spacing w:val="-1"/>
        </w:rPr>
        <w:t xml:space="preserve">  </w:t>
      </w:r>
      <w:r>
        <w:t xml:space="preserve">　　　　　</w:t>
      </w:r>
      <w:r>
        <w:rPr>
          <w:sz w:val="26"/>
        </w:rPr>
        <w:t>委　　任　　状</w:t>
      </w:r>
    </w:p>
    <w:p w14:paraId="0C73975C" w14:textId="77777777" w:rsidR="00AE5A16" w:rsidRDefault="00AE5A16">
      <w:pPr>
        <w:spacing w:line="314" w:lineRule="exact"/>
        <w:rPr>
          <w:rFonts w:hint="default"/>
        </w:rPr>
      </w:pPr>
      <w:r>
        <w:t xml:space="preserve">　私は、○○市○○町○○番地　乙野二郎　に、次の権限を委任します。</w:t>
      </w:r>
    </w:p>
    <w:p w14:paraId="4982580C" w14:textId="77777777" w:rsidR="00AE5A16" w:rsidRDefault="00AE5A16">
      <w:pPr>
        <w:spacing w:line="314" w:lineRule="exact"/>
        <w:rPr>
          <w:rFonts w:hint="default"/>
        </w:rPr>
      </w:pPr>
      <w:r>
        <w:t xml:space="preserve">　　　　　　　　　</w:t>
      </w:r>
    </w:p>
    <w:p w14:paraId="2878A3F8" w14:textId="77777777" w:rsidR="00AE5A16" w:rsidRDefault="00AE5A16">
      <w:pPr>
        <w:spacing w:line="314" w:lineRule="exact"/>
        <w:ind w:left="245" w:hanging="245"/>
        <w:rPr>
          <w:rFonts w:hint="default"/>
        </w:rPr>
      </w:pPr>
      <w:r>
        <w:t>１　下記の登記に関し、登記申請書を作成すること及び当該登記の申請に必要な書面と共に登記申請書を管轄登記所に提出すること</w:t>
      </w:r>
    </w:p>
    <w:p w14:paraId="3737323E" w14:textId="77777777" w:rsidR="00AE5A16" w:rsidRDefault="00AE5A16">
      <w:pPr>
        <w:spacing w:line="314" w:lineRule="exact"/>
        <w:ind w:left="245" w:hanging="245"/>
        <w:rPr>
          <w:rFonts w:hint="default"/>
        </w:rPr>
      </w:pPr>
      <w:r>
        <w:t>２　登記が完了した後に通知される登記識別情報通知書及び登記完了証を受領すること</w:t>
      </w:r>
    </w:p>
    <w:p w14:paraId="5B8F437F" w14:textId="77777777" w:rsidR="00AE5A16" w:rsidRDefault="00AE5A16">
      <w:pPr>
        <w:spacing w:line="314" w:lineRule="exact"/>
        <w:ind w:left="245" w:hanging="245"/>
        <w:rPr>
          <w:rFonts w:hint="default"/>
        </w:rPr>
      </w:pPr>
      <w:r>
        <w:t>３　登記の申請に不備がある場合に、当該登記の申請を取下げ、又は補正すること</w:t>
      </w:r>
    </w:p>
    <w:p w14:paraId="221D4A36" w14:textId="77777777" w:rsidR="00AE5A16" w:rsidRDefault="00AE5A16">
      <w:pPr>
        <w:spacing w:line="314" w:lineRule="exact"/>
        <w:rPr>
          <w:rFonts w:hint="default"/>
        </w:rPr>
      </w:pPr>
      <w:r>
        <w:rPr>
          <w:rFonts w:ascii="ＭＳ ゴシック" w:hAnsi="ＭＳ ゴシック"/>
        </w:rPr>
        <w:t>４　登記に係る登録免許税の還付金を受領すること</w:t>
      </w:r>
    </w:p>
    <w:p w14:paraId="58B4C2BF" w14:textId="77777777" w:rsidR="00AE5A16" w:rsidRDefault="00AE5A16">
      <w:pPr>
        <w:spacing w:line="314" w:lineRule="exact"/>
        <w:rPr>
          <w:rFonts w:hint="default"/>
        </w:rPr>
      </w:pPr>
      <w:r>
        <w:rPr>
          <w:rFonts w:ascii="ＭＳ ゴシック" w:hAnsi="ＭＳ ゴシック"/>
        </w:rPr>
        <w:t>５　上記１から４までのほか、下記の登記の申請に関し必要な一切の権限</w:t>
      </w:r>
    </w:p>
    <w:p w14:paraId="299FFE04" w14:textId="77777777" w:rsidR="00AE5A16" w:rsidRDefault="00AE5A16">
      <w:pPr>
        <w:spacing w:line="314" w:lineRule="exact"/>
        <w:ind w:left="245" w:hanging="245"/>
        <w:rPr>
          <w:rFonts w:hint="default"/>
        </w:rPr>
      </w:pPr>
    </w:p>
    <w:p w14:paraId="79E0B71E" w14:textId="4E89105F" w:rsidR="00AE5A16" w:rsidRDefault="0038792A">
      <w:pPr>
        <w:spacing w:line="314" w:lineRule="exact"/>
        <w:ind w:left="245" w:hanging="245"/>
        <w:rPr>
          <w:rFonts w:hint="default"/>
        </w:rPr>
      </w:pPr>
      <w:r>
        <w:t xml:space="preserve">　令和</w:t>
      </w:r>
      <w:r w:rsidR="0069366E">
        <w:t>８</w:t>
      </w:r>
      <w:r w:rsidR="00AE5A16">
        <w:t>年</w:t>
      </w:r>
      <w:r w:rsidR="0069366E">
        <w:t>１０</w:t>
      </w:r>
      <w:r w:rsidR="00AE5A16">
        <w:t>月</w:t>
      </w:r>
      <w:r w:rsidR="0069366E">
        <w:t>５</w:t>
      </w:r>
      <w:r w:rsidR="00AE5A16">
        <w:t>日</w:t>
      </w:r>
    </w:p>
    <w:p w14:paraId="3CDDE7AB" w14:textId="77777777" w:rsidR="00AE5A16" w:rsidRDefault="00AE5A16">
      <w:pPr>
        <w:spacing w:line="314" w:lineRule="exact"/>
        <w:ind w:left="3187" w:hanging="245"/>
        <w:rPr>
          <w:rFonts w:hint="default"/>
        </w:rPr>
      </w:pPr>
      <w:r>
        <w:t>○○郡○○町○○３４番地</w:t>
      </w:r>
    </w:p>
    <w:p w14:paraId="280D6902" w14:textId="3D2A6013" w:rsidR="00AE5A16" w:rsidRDefault="00AE5A16" w:rsidP="0038383B">
      <w:pPr>
        <w:spacing w:line="314" w:lineRule="exact"/>
        <w:ind w:leftChars="100" w:left="245" w:firstLineChars="1100" w:firstLine="2697"/>
        <w:rPr>
          <w:rFonts w:hint="default"/>
        </w:rPr>
      </w:pPr>
      <w:r>
        <w:t>法　務　一　郎　　印</w:t>
      </w:r>
      <w:r>
        <w:rPr>
          <w:sz w:val="21"/>
        </w:rPr>
        <w:t>（注</w:t>
      </w:r>
      <w:r w:rsidR="0069366E">
        <w:rPr>
          <w:rFonts w:ascii="ＭＳ ゴシック" w:hAnsi="ＭＳ ゴシック"/>
          <w:sz w:val="21"/>
        </w:rPr>
        <w:t>19</w:t>
      </w:r>
      <w:r>
        <w:rPr>
          <w:sz w:val="21"/>
        </w:rPr>
        <w:t>）</w:t>
      </w:r>
    </w:p>
    <w:p w14:paraId="25823C0F" w14:textId="77777777" w:rsidR="00AE5A16" w:rsidRDefault="00AE5A16">
      <w:pPr>
        <w:spacing w:line="314" w:lineRule="exact"/>
        <w:jc w:val="center"/>
        <w:rPr>
          <w:rFonts w:hint="default"/>
        </w:rPr>
      </w:pPr>
      <w:r>
        <w:t>記</w:t>
      </w:r>
    </w:p>
    <w:p w14:paraId="1046C61F" w14:textId="77777777" w:rsidR="00AE5A16" w:rsidRDefault="00AE5A16">
      <w:pPr>
        <w:spacing w:line="314" w:lineRule="exact"/>
        <w:rPr>
          <w:rFonts w:hint="default"/>
        </w:rPr>
      </w:pPr>
    </w:p>
    <w:p w14:paraId="062B4F5C" w14:textId="77777777" w:rsidR="00AE5A16" w:rsidRDefault="00AE5A16">
      <w:pPr>
        <w:spacing w:line="314" w:lineRule="exact"/>
        <w:rPr>
          <w:rFonts w:hint="default"/>
        </w:rPr>
      </w:pPr>
      <w:r>
        <w:t>登記の目的　　所有権移転</w:t>
      </w:r>
    </w:p>
    <w:p w14:paraId="46902376" w14:textId="77777777" w:rsidR="00AE5A16" w:rsidRDefault="00AE5A16">
      <w:pPr>
        <w:spacing w:line="314" w:lineRule="exact"/>
        <w:rPr>
          <w:rFonts w:hint="default"/>
        </w:rPr>
      </w:pPr>
    </w:p>
    <w:p w14:paraId="22AD31B2" w14:textId="77777777" w:rsidR="00AE5A16" w:rsidRDefault="00CB1AB3">
      <w:pPr>
        <w:spacing w:line="314" w:lineRule="exact"/>
        <w:rPr>
          <w:rFonts w:hint="default"/>
        </w:rPr>
      </w:pPr>
      <w:r>
        <w:t>原　　　因　　令和７</w:t>
      </w:r>
      <w:r w:rsidR="00AE5A16">
        <w:t>年６月２０日相続</w:t>
      </w:r>
    </w:p>
    <w:p w14:paraId="69584C9C" w14:textId="77777777" w:rsidR="00AE5A16" w:rsidRDefault="00AE5A16">
      <w:pPr>
        <w:spacing w:line="314" w:lineRule="exact"/>
        <w:rPr>
          <w:rFonts w:hint="default"/>
        </w:rPr>
      </w:pPr>
    </w:p>
    <w:p w14:paraId="7B7FD96E" w14:textId="77777777" w:rsidR="00AE5A16" w:rsidRDefault="00AE5A16">
      <w:pPr>
        <w:spacing w:line="314" w:lineRule="exact"/>
        <w:rPr>
          <w:rFonts w:hint="default"/>
        </w:rPr>
      </w:pPr>
      <w:r>
        <w:t>相　続　人</w:t>
      </w:r>
      <w:r>
        <w:rPr>
          <w:spacing w:val="-1"/>
        </w:rPr>
        <w:t xml:space="preserve">    </w:t>
      </w:r>
      <w:r>
        <w:t>（被相続人　法務太郎）</w:t>
      </w:r>
    </w:p>
    <w:p w14:paraId="72C54C37" w14:textId="77777777" w:rsidR="00AE5A16" w:rsidRDefault="00AE5A16">
      <w:pPr>
        <w:spacing w:line="314" w:lineRule="exact"/>
        <w:ind w:left="1716"/>
        <w:rPr>
          <w:rFonts w:hint="default"/>
        </w:rPr>
      </w:pPr>
      <w:r>
        <w:t>○○郡○○町○○３４番地　法務一郎</w:t>
      </w:r>
    </w:p>
    <w:p w14:paraId="1609D28B" w14:textId="77777777" w:rsidR="00AE5A16" w:rsidRDefault="00AE5A16">
      <w:pPr>
        <w:spacing w:line="314" w:lineRule="exact"/>
        <w:ind w:left="1716"/>
        <w:rPr>
          <w:rFonts w:hint="default"/>
        </w:rPr>
      </w:pPr>
    </w:p>
    <w:p w14:paraId="11DEDC04" w14:textId="77777777" w:rsidR="00AE5A16" w:rsidRDefault="00AE5A16">
      <w:pPr>
        <w:spacing w:line="314" w:lineRule="exact"/>
        <w:rPr>
          <w:rFonts w:hint="default"/>
        </w:rPr>
      </w:pPr>
    </w:p>
    <w:p w14:paraId="2DAB3DCD" w14:textId="77777777" w:rsidR="00AE5A16" w:rsidRDefault="00AE5A16">
      <w:pPr>
        <w:spacing w:line="314" w:lineRule="exact"/>
        <w:rPr>
          <w:rFonts w:hint="default"/>
        </w:rPr>
      </w:pPr>
      <w:r>
        <w:t>不動産の表示</w:t>
      </w:r>
    </w:p>
    <w:p w14:paraId="1D6EABBB" w14:textId="77777777" w:rsidR="00AE5A16" w:rsidRDefault="00AE5A16">
      <w:pPr>
        <w:spacing w:line="314" w:lineRule="exact"/>
        <w:ind w:left="245"/>
        <w:rPr>
          <w:rFonts w:hint="default"/>
        </w:rPr>
      </w:pPr>
      <w:r>
        <w:t>所　　在　　○○市○○町一丁目</w:t>
      </w:r>
    </w:p>
    <w:p w14:paraId="39BED8A3" w14:textId="77777777" w:rsidR="00AE5A16" w:rsidRDefault="00AE5A16">
      <w:pPr>
        <w:spacing w:line="314" w:lineRule="exact"/>
        <w:ind w:left="245"/>
        <w:rPr>
          <w:rFonts w:hint="default"/>
        </w:rPr>
      </w:pPr>
      <w:r>
        <w:t>地　　番</w:t>
      </w:r>
      <w:r>
        <w:rPr>
          <w:spacing w:val="-1"/>
        </w:rPr>
        <w:t xml:space="preserve">    </w:t>
      </w:r>
      <w:r>
        <w:t>２３番</w:t>
      </w:r>
    </w:p>
    <w:p w14:paraId="6989A56D" w14:textId="77777777" w:rsidR="00AE5A16" w:rsidRDefault="00AE5A16">
      <w:pPr>
        <w:spacing w:line="314" w:lineRule="exact"/>
        <w:ind w:left="245"/>
        <w:rPr>
          <w:rFonts w:hint="default"/>
        </w:rPr>
      </w:pPr>
      <w:r>
        <w:t>地　　目</w:t>
      </w:r>
      <w:r>
        <w:rPr>
          <w:spacing w:val="-1"/>
        </w:rPr>
        <w:t xml:space="preserve">    </w:t>
      </w:r>
      <w:r>
        <w:t>宅地</w:t>
      </w:r>
    </w:p>
    <w:p w14:paraId="609C39FC" w14:textId="77777777" w:rsidR="00AE5A16" w:rsidRDefault="00AE5A16">
      <w:pPr>
        <w:spacing w:line="314" w:lineRule="exact"/>
        <w:ind w:left="245"/>
        <w:rPr>
          <w:rFonts w:hint="default"/>
        </w:rPr>
      </w:pPr>
      <w:r>
        <w:t>地　　積</w:t>
      </w:r>
      <w:r>
        <w:rPr>
          <w:spacing w:val="-1"/>
        </w:rPr>
        <w:t xml:space="preserve">    </w:t>
      </w:r>
      <w:r>
        <w:t>１２３・４５平方メートル</w:t>
      </w:r>
    </w:p>
    <w:p w14:paraId="64696E42" w14:textId="77777777" w:rsidR="00AE5A16" w:rsidRDefault="00AE5A16">
      <w:pPr>
        <w:spacing w:line="314" w:lineRule="exact"/>
        <w:ind w:left="245"/>
        <w:rPr>
          <w:rFonts w:hint="default"/>
        </w:rPr>
      </w:pPr>
    </w:p>
    <w:p w14:paraId="3BB7C187" w14:textId="77777777" w:rsidR="00AE5A16" w:rsidRDefault="00AE5A16">
      <w:pPr>
        <w:spacing w:line="314" w:lineRule="exact"/>
        <w:ind w:left="245"/>
        <w:rPr>
          <w:rFonts w:hint="default"/>
        </w:rPr>
      </w:pPr>
      <w:r>
        <w:t>所　　在　　○○市○○町一丁目２３番地</w:t>
      </w:r>
    </w:p>
    <w:p w14:paraId="138832EF" w14:textId="77777777" w:rsidR="00AE5A16" w:rsidRDefault="00AE5A16">
      <w:pPr>
        <w:spacing w:line="314" w:lineRule="exact"/>
        <w:ind w:left="245"/>
        <w:rPr>
          <w:rFonts w:hint="default"/>
        </w:rPr>
      </w:pPr>
      <w:r>
        <w:t>家屋番号</w:t>
      </w:r>
      <w:r>
        <w:rPr>
          <w:spacing w:val="-1"/>
        </w:rPr>
        <w:t xml:space="preserve">    </w:t>
      </w:r>
      <w:r>
        <w:t>２３番</w:t>
      </w:r>
    </w:p>
    <w:p w14:paraId="6B16BAF6" w14:textId="77777777" w:rsidR="00AE5A16" w:rsidRDefault="00AE5A16">
      <w:pPr>
        <w:spacing w:line="314" w:lineRule="exact"/>
        <w:ind w:left="245"/>
        <w:rPr>
          <w:rFonts w:hint="default"/>
        </w:rPr>
      </w:pPr>
      <w:r>
        <w:t>種　　類</w:t>
      </w:r>
      <w:r>
        <w:rPr>
          <w:spacing w:val="-1"/>
        </w:rPr>
        <w:t xml:space="preserve">    </w:t>
      </w:r>
      <w:r>
        <w:t>居宅</w:t>
      </w:r>
    </w:p>
    <w:p w14:paraId="620F5BC9" w14:textId="77777777" w:rsidR="00AE5A16" w:rsidRDefault="00AE5A16">
      <w:pPr>
        <w:spacing w:line="314" w:lineRule="exact"/>
        <w:ind w:left="245"/>
        <w:rPr>
          <w:rFonts w:hint="default"/>
        </w:rPr>
      </w:pPr>
      <w:r>
        <w:t>構　　造</w:t>
      </w:r>
      <w:r>
        <w:rPr>
          <w:spacing w:val="-1"/>
        </w:rPr>
        <w:t xml:space="preserve">    </w:t>
      </w:r>
      <w:r>
        <w:t>木造かわらぶき２階建</w:t>
      </w:r>
    </w:p>
    <w:p w14:paraId="024127EF" w14:textId="77777777" w:rsidR="00AE5A16" w:rsidRDefault="00AE5A16">
      <w:pPr>
        <w:spacing w:line="314" w:lineRule="exact"/>
        <w:ind w:left="245"/>
        <w:rPr>
          <w:rFonts w:hint="default"/>
        </w:rPr>
      </w:pPr>
      <w:r>
        <w:t>床</w:t>
      </w:r>
      <w:r>
        <w:rPr>
          <w:spacing w:val="-1"/>
        </w:rPr>
        <w:t xml:space="preserve"> </w:t>
      </w:r>
      <w:r>
        <w:t>面</w:t>
      </w:r>
      <w:r>
        <w:rPr>
          <w:spacing w:val="-1"/>
        </w:rPr>
        <w:t xml:space="preserve"> </w:t>
      </w:r>
      <w:r>
        <w:t>積</w:t>
      </w:r>
      <w:r>
        <w:rPr>
          <w:spacing w:val="-1"/>
        </w:rPr>
        <w:t xml:space="preserve">    </w:t>
      </w:r>
      <w:r>
        <w:t>１階　４３・００平方メートル</w:t>
      </w:r>
    </w:p>
    <w:p w14:paraId="18A59D3F" w14:textId="77777777" w:rsidR="00AE5A16" w:rsidRDefault="00AE5A16">
      <w:pPr>
        <w:spacing w:line="314" w:lineRule="exact"/>
        <w:ind w:left="1716"/>
        <w:rPr>
          <w:rFonts w:hint="default"/>
        </w:rPr>
      </w:pPr>
      <w:r>
        <w:t>２階　２１・３４平方メートル</w:t>
      </w:r>
    </w:p>
    <w:p w14:paraId="248E2DD1" w14:textId="77777777" w:rsidR="00AE5A16" w:rsidRDefault="00AE5A16">
      <w:pPr>
        <w:spacing w:line="314" w:lineRule="exact"/>
        <w:ind w:left="245" w:hanging="245"/>
        <w:rPr>
          <w:rFonts w:hint="default"/>
        </w:rPr>
      </w:pPr>
    </w:p>
    <w:p w14:paraId="7D8070AE" w14:textId="77777777" w:rsidR="00AE5A16" w:rsidRDefault="00AE5A16">
      <w:pPr>
        <w:spacing w:line="314" w:lineRule="exact"/>
        <w:ind w:left="245"/>
        <w:rPr>
          <w:rFonts w:hint="default"/>
        </w:rPr>
      </w:pPr>
      <w:r>
        <w:t>＊</w:t>
      </w:r>
      <w:r>
        <w:rPr>
          <w:rFonts w:ascii="ＭＳ ゴシック" w:hAnsi="ＭＳ ゴシック"/>
          <w:spacing w:val="-1"/>
        </w:rPr>
        <w:t xml:space="preserve">  </w:t>
      </w:r>
      <w:r>
        <w:rPr>
          <w:rFonts w:ascii="ＭＳ ゴシック" w:hAnsi="ＭＳ ゴシック"/>
        </w:rPr>
        <w:t>これは、記載例です。この記載例を参考に、申請の内容に応じて作成してください。</w:t>
      </w:r>
    </w:p>
    <w:p w14:paraId="436FC789" w14:textId="77777777" w:rsidR="00AE5A16" w:rsidRDefault="00AE5A16">
      <w:pPr>
        <w:spacing w:line="431" w:lineRule="exact"/>
        <w:ind w:left="981" w:hanging="981"/>
        <w:rPr>
          <w:rFonts w:hint="default"/>
        </w:rPr>
      </w:pPr>
      <w:r>
        <w:rPr>
          <w:color w:val="auto"/>
        </w:rPr>
        <w:br w:type="page"/>
      </w:r>
      <w:r>
        <w:rPr>
          <w:rFonts w:ascii="ＭＳ ゴシック" w:hAnsi="ＭＳ ゴシック"/>
          <w:b/>
          <w:sz w:val="28"/>
        </w:rPr>
        <w:lastRenderedPageBreak/>
        <w:t>＜解説及び注意事項等＞</w:t>
      </w:r>
    </w:p>
    <w:p w14:paraId="3246A438" w14:textId="77777777" w:rsidR="00AE5A16" w:rsidRDefault="00AE5A16">
      <w:pPr>
        <w:spacing w:line="294" w:lineRule="exact"/>
        <w:ind w:left="981" w:hanging="981"/>
        <w:rPr>
          <w:rFonts w:hint="default"/>
        </w:rPr>
      </w:pPr>
    </w:p>
    <w:p w14:paraId="5B16BCD4" w14:textId="77777777" w:rsidR="00AE5A16" w:rsidRDefault="00AE5A16">
      <w:pPr>
        <w:spacing w:line="294" w:lineRule="exact"/>
        <w:ind w:left="981" w:hanging="981"/>
        <w:rPr>
          <w:rFonts w:hint="default"/>
        </w:rPr>
      </w:pPr>
      <w:r>
        <w:rPr>
          <w:rFonts w:ascii="ＭＳ ゴシック" w:hAnsi="ＭＳ ゴシック"/>
        </w:rPr>
        <w:t>（注１）　遺産分割協議が成立した日ではなく、被相続人（死亡した方）が死亡した日（戸籍上の死亡日）を記載します。</w:t>
      </w:r>
    </w:p>
    <w:p w14:paraId="1256EB9B" w14:textId="77777777" w:rsidR="00AE5A16" w:rsidRDefault="00AE5A16">
      <w:pPr>
        <w:spacing w:line="294" w:lineRule="exact"/>
        <w:ind w:left="981" w:hanging="981"/>
        <w:rPr>
          <w:rFonts w:hint="default"/>
        </w:rPr>
      </w:pPr>
    </w:p>
    <w:p w14:paraId="2B9963F0" w14:textId="77777777" w:rsidR="00AE5A16" w:rsidRDefault="00AE5A16">
      <w:pPr>
        <w:spacing w:line="294" w:lineRule="exact"/>
        <w:ind w:left="981" w:hanging="981"/>
        <w:rPr>
          <w:rFonts w:hint="default"/>
        </w:rPr>
      </w:pPr>
      <w:r>
        <w:rPr>
          <w:rFonts w:ascii="ＭＳ ゴシック" w:hAnsi="ＭＳ ゴシック"/>
        </w:rPr>
        <w:t>（注２）　被相続人（死亡した方）の氏名を記載します。</w:t>
      </w:r>
    </w:p>
    <w:p w14:paraId="369BC4BB" w14:textId="77777777" w:rsidR="00AE5A16" w:rsidRDefault="00AE5A16">
      <w:pPr>
        <w:spacing w:line="294" w:lineRule="exact"/>
        <w:ind w:left="981" w:hanging="981"/>
        <w:rPr>
          <w:rFonts w:hint="default"/>
        </w:rPr>
      </w:pPr>
    </w:p>
    <w:p w14:paraId="10D70BE9" w14:textId="77777777" w:rsidR="00AE5A16" w:rsidRDefault="00AE5A16">
      <w:pPr>
        <w:spacing w:line="294" w:lineRule="exact"/>
        <w:ind w:left="981" w:hanging="981"/>
        <w:rPr>
          <w:rFonts w:hint="default"/>
        </w:rPr>
      </w:pPr>
      <w:r>
        <w:rPr>
          <w:rFonts w:ascii="ＭＳ ゴシック" w:hAnsi="ＭＳ ゴシック"/>
        </w:rPr>
        <w:t>（注３）　住民票コード（住民基本台帳法第７条第１３号に規定されているもの）を記載した場合、添付情報として住所証明情報（住民票の写し）の提出を省略することができます。</w:t>
      </w:r>
    </w:p>
    <w:p w14:paraId="24F0922F" w14:textId="77777777" w:rsidR="00AE5A16" w:rsidRDefault="00AE5A16">
      <w:pPr>
        <w:spacing w:line="294" w:lineRule="exact"/>
        <w:ind w:left="981" w:firstLine="245"/>
        <w:rPr>
          <w:rFonts w:hint="default"/>
        </w:rPr>
      </w:pPr>
      <w:r>
        <w:rPr>
          <w:rFonts w:ascii="ＭＳ ゴシック" w:hAnsi="ＭＳ ゴシック"/>
        </w:rPr>
        <w:t>住所が海外の場合、国内における連絡先となる者の氏名・住所等も記載してください（詳細はこちら（</w:t>
      </w:r>
      <w:r w:rsidRPr="00AE5A16">
        <w:rPr>
          <w:rStyle w:val="11"/>
          <w:rFonts w:ascii="ＭＳ ゴシック" w:hAnsi="ＭＳ ゴシック"/>
          <w:color w:val="000000"/>
          <w:u w:val="none"/>
        </w:rPr>
        <w:t>https://www.moj.go.jp/MINJI/minji05_00589.html</w:t>
      </w:r>
      <w:r>
        <w:rPr>
          <w:rFonts w:ascii="ＭＳ ゴシック" w:hAnsi="ＭＳ ゴシック"/>
        </w:rPr>
        <w:t>））。</w:t>
      </w:r>
    </w:p>
    <w:p w14:paraId="3C24D2D1" w14:textId="77777777" w:rsidR="00AE5A16" w:rsidRDefault="00AE5A16">
      <w:pPr>
        <w:spacing w:line="294" w:lineRule="exact"/>
        <w:ind w:left="981" w:hanging="981"/>
        <w:rPr>
          <w:rFonts w:hint="default"/>
        </w:rPr>
      </w:pPr>
    </w:p>
    <w:p w14:paraId="6BB8692D" w14:textId="77777777" w:rsidR="00AE5A16" w:rsidRDefault="00AE5A16">
      <w:pPr>
        <w:spacing w:line="294" w:lineRule="exact"/>
        <w:ind w:left="981" w:hanging="981"/>
        <w:rPr>
          <w:rFonts w:ascii="ＭＳ ゴシック" w:hAnsi="ＭＳ ゴシック" w:hint="default"/>
        </w:rPr>
      </w:pPr>
      <w:r>
        <w:rPr>
          <w:rFonts w:ascii="ＭＳ ゴシック" w:hAnsi="ＭＳ ゴシック"/>
        </w:rPr>
        <w:t>（注４）　相続人の住所及び氏名を記載し、末尾に押印します（認印で結構です。）。相続人の住所及び氏名は、住民票の写しに記載されているとおりに正確に記載してください。</w:t>
      </w:r>
    </w:p>
    <w:p w14:paraId="1CA7C79B" w14:textId="3709AFB5" w:rsidR="00EB0C0D" w:rsidRDefault="001E75DD" w:rsidP="0069366E">
      <w:pPr>
        <w:spacing w:line="302" w:lineRule="exact"/>
        <w:ind w:left="981" w:hanging="981"/>
        <w:rPr>
          <w:rFonts w:ascii="ＭＳ ゴシック" w:hAnsi="ＭＳ ゴシック" w:hint="default"/>
        </w:rPr>
      </w:pPr>
      <w:r>
        <w:rPr>
          <w:rFonts w:ascii="ＭＳ ゴシック" w:hAnsi="ＭＳ ゴシック"/>
        </w:rPr>
        <w:t xml:space="preserve">　　　　　申請人である相続人については、氏名ふりがな、生年月日</w:t>
      </w:r>
      <w:r w:rsidR="0069366E">
        <w:rPr>
          <w:rFonts w:ascii="ＭＳ ゴシック" w:hAnsi="ＭＳ ゴシック"/>
        </w:rPr>
        <w:t>、国籍</w:t>
      </w:r>
      <w:r>
        <w:rPr>
          <w:rFonts w:ascii="ＭＳ ゴシック" w:hAnsi="ＭＳ ゴシック"/>
        </w:rPr>
        <w:t>及びメールアドレスも記載してください。</w:t>
      </w:r>
      <w:r w:rsidR="00F73C0C">
        <w:rPr>
          <w:rFonts w:ascii="ＭＳ ゴシック" w:hAnsi="ＭＳ ゴシック"/>
        </w:rPr>
        <w:t>メールアドレスは、御本人のみが利用しているものを記載してください。</w:t>
      </w:r>
    </w:p>
    <w:p w14:paraId="6BA13A48" w14:textId="5A7AC3A3" w:rsidR="001E75DD" w:rsidRDefault="001E75DD" w:rsidP="001E75DD">
      <w:pPr>
        <w:spacing w:line="302" w:lineRule="exact"/>
        <w:ind w:left="1226" w:hangingChars="500" w:hanging="1226"/>
        <w:rPr>
          <w:rFonts w:ascii="ＭＳ ゴシック" w:hAnsi="ＭＳ ゴシック" w:hint="default"/>
        </w:rPr>
      </w:pPr>
      <w:r>
        <w:rPr>
          <w:rFonts w:ascii="ＭＳ ゴシック" w:hAnsi="ＭＳ ゴシック"/>
        </w:rPr>
        <w:t xml:space="preserve">　　　　※　令和８年４月から氏名・住所の変更登記が義務化され</w:t>
      </w:r>
      <w:r w:rsidR="0069366E">
        <w:rPr>
          <w:rFonts w:ascii="ＭＳ ゴシック" w:hAnsi="ＭＳ ゴシック"/>
        </w:rPr>
        <w:t>た</w:t>
      </w:r>
      <w:r>
        <w:rPr>
          <w:rFonts w:ascii="ＭＳ ゴシック" w:hAnsi="ＭＳ ゴシック"/>
        </w:rPr>
        <w:t>ことに伴い、同月以降、登記所において、定期的に、氏名、氏名ふりがな、住所、生年月日の情報を用いて住基ネットを検索し、氏名・住所の変更を把握した場合には、登記名義人のメールアドレス宛てに連絡し、御本人の了解を得た上で、職権で変更登記を行います</w:t>
      </w:r>
      <w:r w:rsidR="0069366E">
        <w:rPr>
          <w:rFonts w:ascii="ＭＳ ゴシック" w:hAnsi="ＭＳ ゴシック"/>
        </w:rPr>
        <w:t>（海外居住者を除く。）</w:t>
      </w:r>
      <w:r>
        <w:rPr>
          <w:rFonts w:ascii="ＭＳ ゴシック" w:hAnsi="ＭＳ ゴシック"/>
        </w:rPr>
        <w:t>。</w:t>
      </w:r>
    </w:p>
    <w:p w14:paraId="2345C61B" w14:textId="77777777" w:rsidR="00F73C0C" w:rsidRDefault="001E75DD" w:rsidP="001E75DD">
      <w:pPr>
        <w:spacing w:line="294" w:lineRule="exact"/>
        <w:ind w:left="981" w:hanging="981"/>
        <w:rPr>
          <w:rFonts w:ascii="ＭＳ ゴシック" w:hAnsi="ＭＳ ゴシック" w:hint="default"/>
        </w:rPr>
      </w:pPr>
      <w:r>
        <w:rPr>
          <w:rFonts w:ascii="ＭＳ ゴシック" w:hAnsi="ＭＳ ゴシック"/>
        </w:rPr>
        <w:t xml:space="preserve">　　　　（詳細はこちら（</w:t>
      </w:r>
      <w:hyperlink r:id="rId12" w:history="1">
        <w:r w:rsidRPr="0060526F">
          <w:rPr>
            <w:rStyle w:val="a9"/>
            <w:rFonts w:ascii="ＭＳ ゴシック" w:hAnsi="ＭＳ ゴシック" w:hint="default"/>
          </w:rPr>
          <w:t>https://www.moj.go.jp/MINJI/minji05_00678.html</w:t>
        </w:r>
      </w:hyperlink>
      <w:r>
        <w:rPr>
          <w:rFonts w:ascii="ＭＳ ゴシック" w:hAnsi="ＭＳ ゴシック"/>
        </w:rPr>
        <w:t>））</w:t>
      </w:r>
    </w:p>
    <w:p w14:paraId="46CDCDA7" w14:textId="77777777" w:rsidR="00F73C0C" w:rsidRDefault="00F73C0C" w:rsidP="00F73C0C">
      <w:pPr>
        <w:spacing w:line="294" w:lineRule="exact"/>
        <w:ind w:left="1226" w:hangingChars="500" w:hanging="1226"/>
        <w:rPr>
          <w:rFonts w:ascii="ＭＳ ゴシック" w:hAnsi="ＭＳ ゴシック" w:hint="default"/>
        </w:rPr>
      </w:pPr>
      <w:r>
        <w:rPr>
          <w:rFonts w:ascii="ＭＳ ゴシック" w:hAnsi="ＭＳ ゴシック"/>
        </w:rPr>
        <w:t xml:space="preserve">　　　　　　なお、今回の申出に基づくメールアドレスの登録後、手続完了メールが送信されます（メールアドレスの登録は、登記の後に行われます。）。</w:t>
      </w:r>
    </w:p>
    <w:p w14:paraId="60576352" w14:textId="77777777" w:rsidR="001E75DD" w:rsidRPr="00F73C0C" w:rsidRDefault="001E75DD" w:rsidP="001E75DD">
      <w:pPr>
        <w:spacing w:line="294" w:lineRule="exact"/>
        <w:ind w:left="981" w:hanging="981"/>
        <w:rPr>
          <w:rFonts w:hint="default"/>
        </w:rPr>
      </w:pPr>
    </w:p>
    <w:p w14:paraId="138A30F6" w14:textId="77777777" w:rsidR="00CA2657" w:rsidRDefault="00CA2657" w:rsidP="00CA2657">
      <w:pPr>
        <w:spacing w:line="302" w:lineRule="exact"/>
        <w:ind w:left="981" w:firstLine="245"/>
        <w:rPr>
          <w:rFonts w:hint="default"/>
        </w:rPr>
      </w:pPr>
      <w:r>
        <w:rPr>
          <w:rFonts w:ascii="ＭＳ ゴシック" w:hAnsi="ＭＳ ゴシック"/>
        </w:rPr>
        <w:t>外国人の方については、「ジョン・スミス（ＪＯＨＮ　ＳＭＩＴＨ）」のように、括弧書きでローマ字氏名を併記してください。上記の氏名ふりがなの記載は不要です。</w:t>
      </w:r>
    </w:p>
    <w:p w14:paraId="3784FD9F" w14:textId="77777777" w:rsidR="00CA2657" w:rsidRDefault="00CA2657" w:rsidP="00CA2657">
      <w:pPr>
        <w:spacing w:line="302" w:lineRule="exact"/>
        <w:ind w:left="981" w:firstLine="245"/>
        <w:rPr>
          <w:rFonts w:hint="default"/>
        </w:rPr>
      </w:pPr>
      <w:r>
        <w:rPr>
          <w:rFonts w:ascii="ＭＳ ゴシック" w:hAnsi="ＭＳ ゴシック"/>
        </w:rPr>
        <w:t>また、住所が海外の場合、国内における連絡先となる者の氏名・住所等も記載してください。</w:t>
      </w:r>
    </w:p>
    <w:p w14:paraId="040295B5" w14:textId="77777777" w:rsidR="00AE5A16" w:rsidRDefault="00CA2657" w:rsidP="00CA2657">
      <w:pPr>
        <w:spacing w:line="294" w:lineRule="exact"/>
        <w:ind w:left="981"/>
        <w:rPr>
          <w:rFonts w:hint="default"/>
        </w:rPr>
      </w:pPr>
      <w:r>
        <w:rPr>
          <w:rFonts w:ascii="ＭＳ ゴシック" w:hAnsi="ＭＳ ゴシック"/>
        </w:rPr>
        <w:t>(詳細はこちら（</w:t>
      </w:r>
      <w:hyperlink r:id="rId13" w:history="1">
        <w:r w:rsidRPr="002040F0">
          <w:rPr>
            <w:rStyle w:val="a9"/>
            <w:rFonts w:ascii="ＭＳ ゴシック" w:hAnsi="ＭＳ ゴシック"/>
          </w:rPr>
          <w:t>https://www.moj.go.jp/MINJI/minji05_00589.html</w:t>
        </w:r>
      </w:hyperlink>
      <w:r>
        <w:rPr>
          <w:rFonts w:ascii="ＭＳ ゴシック" w:hAnsi="ＭＳ ゴシック"/>
        </w:rPr>
        <w:t>））</w:t>
      </w:r>
    </w:p>
    <w:p w14:paraId="7235E52B" w14:textId="77777777" w:rsidR="00AE5A16" w:rsidRDefault="00AE5A16">
      <w:pPr>
        <w:spacing w:line="294" w:lineRule="exact"/>
        <w:ind w:left="981" w:hanging="981"/>
        <w:rPr>
          <w:rFonts w:hint="default"/>
        </w:rPr>
      </w:pPr>
    </w:p>
    <w:p w14:paraId="18A5871A" w14:textId="77777777" w:rsidR="00AE5A16" w:rsidRDefault="00AE5A16">
      <w:pPr>
        <w:spacing w:line="294" w:lineRule="exact"/>
        <w:ind w:left="981" w:hanging="981"/>
        <w:rPr>
          <w:rFonts w:hint="default"/>
        </w:rPr>
      </w:pPr>
      <w:r>
        <w:rPr>
          <w:rFonts w:ascii="ＭＳ ゴシック" w:hAnsi="ＭＳ ゴシック"/>
        </w:rPr>
        <w:t>（注５）　申請書の記載内容等に補正すべき点がある場合に、登記所の担当者から連絡するための連絡先の電話番号（平日の日中に連絡を受けることができるもの。携帯電話の電話番号でも差し支えありません。）を記載してください。</w:t>
      </w:r>
    </w:p>
    <w:p w14:paraId="213CBA40" w14:textId="77777777" w:rsidR="00AE5A16" w:rsidRDefault="00AE5A16">
      <w:pPr>
        <w:spacing w:line="294" w:lineRule="exact"/>
        <w:ind w:left="981" w:hanging="981"/>
        <w:rPr>
          <w:rFonts w:hint="default"/>
        </w:rPr>
      </w:pPr>
    </w:p>
    <w:p w14:paraId="31C1FFDE" w14:textId="77777777" w:rsidR="00AE5A16" w:rsidRDefault="00AE5A16">
      <w:pPr>
        <w:spacing w:line="294" w:lineRule="exact"/>
        <w:ind w:left="981" w:hanging="981"/>
        <w:rPr>
          <w:rFonts w:hint="default"/>
        </w:rPr>
      </w:pPr>
      <w:r>
        <w:rPr>
          <w:rFonts w:ascii="ＭＳ ゴシック" w:hAnsi="ＭＳ ゴシック"/>
        </w:rPr>
        <w:t>（注６）　登記原因証明情報として、遺産分割協議書及び被相続人（死亡した方）の出生から死亡までの経過の記載が分かる戸籍全部事項証明書（戸籍謄本）、除籍全部事項証明書（除籍謄本）等を添付します。また、遺産分割協議の当事者である相続人全員の戸籍全部（一部）事項証明書（戸籍謄抄本）も添付してください（被相続人が死亡した日以後の証明日のものが必要です。）。被相続人の戸籍全部事項証明書（戸籍謄本）等と重複するものがある場合には、重ねて提出する必要はありません。</w:t>
      </w:r>
    </w:p>
    <w:p w14:paraId="7A81C096" w14:textId="77777777" w:rsidR="00AE5A16" w:rsidRDefault="00AE5A16">
      <w:pPr>
        <w:spacing w:line="294" w:lineRule="exact"/>
        <w:ind w:left="981" w:firstLine="245"/>
        <w:rPr>
          <w:rFonts w:hint="default"/>
        </w:rPr>
      </w:pPr>
      <w:r>
        <w:lastRenderedPageBreak/>
        <w:t>また、法定相続情報証明制度を御利用いただいている場合には、法定相続情報一覧図の写しを提出するか、法定相続情報番号（法定相続情報一覧図の写しの右上に記載された番号）を申請書に記載することで、被相続人が死亡した事実が分かる被相続人の戸籍全部事項証明書（戸籍謄本）又は除籍全部事項証明書（除籍謄本）並びに相続人であることが分かる相続人の戸籍全部（個人）事項証明書（戸籍謄抄本）の添付に代えることができます。法定相続情報証明制度の具体的な手続については、こちら</w:t>
      </w:r>
      <w:r w:rsidRPr="00A27C44">
        <w:rPr>
          <w:rFonts w:ascii="ＭＳ ゴシック" w:hAnsi="ＭＳ ゴシック"/>
        </w:rPr>
        <w:t>（</w:t>
      </w:r>
      <w:hyperlink r:id="rId14" w:history="1">
        <w:r w:rsidRPr="0060526F">
          <w:rPr>
            <w:rStyle w:val="a9"/>
            <w:rFonts w:ascii="ＭＳ ゴシック" w:hAnsi="ＭＳ ゴシック"/>
          </w:rPr>
          <w:t>https://houmukyoku.moj.go.jp/homu/page7_000014.html</w:t>
        </w:r>
      </w:hyperlink>
      <w:r w:rsidRPr="00A27C44">
        <w:rPr>
          <w:rFonts w:ascii="ＭＳ ゴシック" w:hAnsi="ＭＳ ゴシック"/>
        </w:rPr>
        <w:t>）</w:t>
      </w:r>
      <w:r>
        <w:t>を参照してください。</w:t>
      </w:r>
    </w:p>
    <w:p w14:paraId="5EC62BA2" w14:textId="77777777" w:rsidR="00AE5A16" w:rsidRDefault="00AE5A16">
      <w:pPr>
        <w:spacing w:line="294" w:lineRule="exact"/>
        <w:ind w:left="981" w:hanging="981"/>
        <w:rPr>
          <w:rFonts w:hint="default"/>
        </w:rPr>
      </w:pPr>
      <w:r>
        <w:rPr>
          <w:rFonts w:ascii="ＭＳ ゴシック" w:hAnsi="ＭＳ ゴシック"/>
        </w:rPr>
        <w:t xml:space="preserve">　　　　　戸籍全部事項証明書（戸籍謄本）等の集め方が分からない場合には、本籍地又は最寄りの市区町村役場にお問合せください。</w:t>
      </w:r>
    </w:p>
    <w:p w14:paraId="7384CA7A" w14:textId="77777777" w:rsidR="00AE5A16" w:rsidRDefault="00AE5A16">
      <w:pPr>
        <w:spacing w:line="294" w:lineRule="exact"/>
        <w:ind w:left="981" w:hanging="981"/>
        <w:rPr>
          <w:rFonts w:hint="default"/>
        </w:rPr>
      </w:pPr>
      <w:r>
        <w:rPr>
          <w:rFonts w:ascii="ＭＳ ゴシック" w:hAnsi="ＭＳ ゴシック"/>
        </w:rPr>
        <w:t xml:space="preserve">　　　　　なお、遺産分割協議書には、遺産分割協議を行った相続人全員の印鑑証明書（当該協議書に押印された印鑑の証明書です。作成後３か月以内のものでなくても差し支えありません。）が必要となります。</w:t>
      </w:r>
    </w:p>
    <w:p w14:paraId="4858A859" w14:textId="77777777" w:rsidR="00AE5A16" w:rsidRDefault="00AE5A16">
      <w:pPr>
        <w:spacing w:line="294" w:lineRule="exact"/>
        <w:ind w:left="981" w:firstLine="245"/>
        <w:rPr>
          <w:rFonts w:hint="default"/>
        </w:rPr>
      </w:pPr>
      <w:r>
        <w:rPr>
          <w:rFonts w:ascii="ＭＳ ゴシック" w:hAnsi="ＭＳ ゴシック"/>
        </w:rPr>
        <w:t>また、被相続人の最後の氏名及び住所が登記記録上の氏名及び住所と異なる場合や被相続人の本籍が登記記録上の住所と異なる場合には、被相続人が登記記録上の登記名義人であることが分かる被相続人の本籍の記載のある住民票の除票又は</w:t>
      </w:r>
      <w:r>
        <w:t>戸籍の表示の記載のある</w:t>
      </w:r>
      <w:r>
        <w:rPr>
          <w:rFonts w:ascii="ＭＳ ゴシック" w:hAnsi="ＭＳ ゴシック"/>
        </w:rPr>
        <w:t>戸籍の</w:t>
      </w:r>
      <w:r>
        <w:rPr>
          <w:rFonts w:ascii="ＭＳ ゴシック" w:hAnsi="ＭＳ ゴシック"/>
        </w:rPr>
        <w:fldChar w:fldCharType="begin"/>
      </w:r>
      <w:r>
        <w:rPr>
          <w:rFonts w:ascii="ＭＳ ゴシック" w:hAnsi="ＭＳ ゴシック"/>
        </w:rPr>
        <w:instrText>eq \o\ad(\s\up11(</w:instrText>
      </w:r>
      <w:r>
        <w:rPr>
          <w:sz w:val="12"/>
        </w:rPr>
        <w:instrText>ふひょう</w:instrText>
      </w:r>
      <w:r>
        <w:rPr>
          <w:rFonts w:ascii="ＭＳ ゴシック" w:hAnsi="ＭＳ ゴシック"/>
        </w:rPr>
        <w:instrText>),附票)</w:instrText>
      </w:r>
      <w:r>
        <w:rPr>
          <w:rFonts w:ascii="ＭＳ ゴシック" w:hAnsi="ＭＳ ゴシック"/>
        </w:rPr>
        <w:fldChar w:fldCharType="end"/>
      </w:r>
      <w:r>
        <w:rPr>
          <w:rFonts w:ascii="ＭＳ ゴシック" w:hAnsi="ＭＳ ゴシック"/>
        </w:rPr>
        <w:t>の写し等が必要となります。</w:t>
      </w:r>
    </w:p>
    <w:p w14:paraId="0C3F4C41" w14:textId="77777777" w:rsidR="00AE5A16" w:rsidRDefault="00AE5A16">
      <w:pPr>
        <w:spacing w:line="294" w:lineRule="exact"/>
        <w:ind w:left="981" w:firstLine="245"/>
        <w:rPr>
          <w:rFonts w:hint="default"/>
        </w:rPr>
      </w:pPr>
      <w:r>
        <w:rPr>
          <w:rFonts w:ascii="ＭＳ ゴシック" w:hAnsi="ＭＳ ゴシック"/>
        </w:rPr>
        <w:t>「相続関係説明図」を提出された場合には、戸籍全部事項証明書（戸籍謄本）等の原本をお返しすることができます（注15参照。）。遺産分割協議書については、別にその謄本を提出する必要があります。</w:t>
      </w:r>
    </w:p>
    <w:p w14:paraId="735D1EFE" w14:textId="77777777" w:rsidR="00AE5A16" w:rsidRDefault="00AE5A16">
      <w:pPr>
        <w:spacing w:line="294" w:lineRule="exact"/>
        <w:ind w:left="981" w:hanging="981"/>
        <w:rPr>
          <w:rFonts w:hint="default"/>
        </w:rPr>
      </w:pPr>
    </w:p>
    <w:p w14:paraId="567AFE1E" w14:textId="77777777" w:rsidR="00AE5A16" w:rsidRDefault="00AE5A16">
      <w:pPr>
        <w:spacing w:line="294" w:lineRule="exact"/>
        <w:ind w:left="981" w:hanging="981"/>
        <w:rPr>
          <w:rFonts w:hint="default"/>
        </w:rPr>
      </w:pPr>
      <w:r>
        <w:rPr>
          <w:rFonts w:ascii="ＭＳ ゴシック" w:hAnsi="ＭＳ ゴシック"/>
        </w:rPr>
        <w:t>（注７）</w:t>
      </w:r>
      <w:r>
        <w:rPr>
          <w:rFonts w:ascii="ＭＳ ゴシック" w:hAnsi="ＭＳ ゴシック"/>
          <w:spacing w:val="-1"/>
        </w:rPr>
        <w:t xml:space="preserve">  </w:t>
      </w:r>
      <w:r>
        <w:rPr>
          <w:rFonts w:ascii="ＭＳ ゴシック" w:hAnsi="ＭＳ ゴシック"/>
        </w:rPr>
        <w:t>申請に係る不動産を相続することになった相続人全員の住民票の写しです。住民票コードを記載した場合（注３）は、提出する必要はありません。</w:t>
      </w:r>
    </w:p>
    <w:p w14:paraId="4773AAE0" w14:textId="77777777" w:rsidR="00AE5A16" w:rsidRDefault="00AE5A16">
      <w:pPr>
        <w:spacing w:line="294" w:lineRule="exact"/>
        <w:ind w:left="981" w:firstLine="245"/>
        <w:rPr>
          <w:rFonts w:hint="default"/>
        </w:rPr>
      </w:pPr>
      <w:r>
        <w:t>なお、</w:t>
      </w:r>
      <w:r>
        <w:rPr>
          <w:b/>
          <w:color w:val="0000FF"/>
          <w:u w:val="wave" w:color="000000"/>
        </w:rPr>
        <w:t>住民票の写しは、マイナンバー（個人番号）が記載されていないものを提出してください。</w:t>
      </w:r>
    </w:p>
    <w:p w14:paraId="3B6F3562" w14:textId="77777777" w:rsidR="00AE5A16" w:rsidRDefault="00AE5A16">
      <w:pPr>
        <w:spacing w:line="294" w:lineRule="exact"/>
        <w:ind w:left="981" w:firstLine="245"/>
        <w:rPr>
          <w:rFonts w:hint="default"/>
        </w:rPr>
      </w:pPr>
      <w:r>
        <w:t>また、登記原因証明情報として法定相続情報一覧図の写しを提出する場合において、当該一覧図の写しに相続人の方の現在の住所が記載されている場合には、住所証明書の添付に代えることができます。</w:t>
      </w:r>
    </w:p>
    <w:p w14:paraId="7D7DF533" w14:textId="77777777" w:rsidR="0069366E" w:rsidRDefault="0069366E" w:rsidP="00AC05A0">
      <w:pPr>
        <w:spacing w:line="294" w:lineRule="exact"/>
        <w:rPr>
          <w:rFonts w:hint="default"/>
        </w:rPr>
      </w:pPr>
    </w:p>
    <w:p w14:paraId="37960DA0" w14:textId="77777777" w:rsidR="00CB2DFF" w:rsidRDefault="00CB2DFF" w:rsidP="00CB2DFF">
      <w:pPr>
        <w:spacing w:line="302" w:lineRule="exact"/>
        <w:ind w:left="981" w:hangingChars="400" w:hanging="981"/>
        <w:rPr>
          <w:rFonts w:hint="default"/>
        </w:rPr>
      </w:pPr>
      <w:r>
        <w:t>（注８）　日本国籍を有する方については、本籍地が記載された住民票の写しや戸籍の附票の写し等が該当しますが、相続人であることが分かる相続人の戸籍全部（個人）事項証明書（戸籍謄抄本）で足りますので、重ねて提出する必要はありません。</w:t>
      </w:r>
    </w:p>
    <w:p w14:paraId="620EF59C" w14:textId="2F22C618" w:rsidR="00AC05A0" w:rsidRPr="00AC05A0" w:rsidDel="00CB2DFF" w:rsidRDefault="00CB2DFF">
      <w:pPr>
        <w:spacing w:line="302" w:lineRule="exact"/>
        <w:ind w:leftChars="400" w:left="981" w:firstLineChars="100" w:firstLine="245"/>
        <w:rPr>
          <w:del w:id="1" w:author="作成者"/>
          <w:rFonts w:hint="default"/>
        </w:rPr>
        <w:pPrChange w:id="2" w:author="作成者">
          <w:pPr>
            <w:spacing w:line="294" w:lineRule="exact"/>
            <w:ind w:left="981" w:firstLine="245"/>
          </w:pPr>
        </w:pPrChange>
      </w:pPr>
      <w:r>
        <w:t>外国籍の方については、国籍又は地域が記載された住民票の写し、旅券（出入国管理及び難民認定法第２条第５号に規定する旅券をいいます。）の写し及び日本語訳文、在留カード（同法第１９条の３に規定する在留カードをいいます。）の写し、特別永住者証明書（日本国との平和条約に基づき日本の国籍を離脱した者等の出入国管理に関する特例法（平成３年法律第７１号）第７条に規定する特別永住者証明書をいいます。）の写しなどが該当します。</w:t>
      </w:r>
    </w:p>
    <w:p w14:paraId="345FBA8F" w14:textId="77777777" w:rsidR="00AE5A16" w:rsidRDefault="00AE5A16">
      <w:pPr>
        <w:spacing w:line="294" w:lineRule="exact"/>
        <w:ind w:left="981" w:hanging="981"/>
        <w:rPr>
          <w:rFonts w:hint="default"/>
        </w:rPr>
      </w:pPr>
    </w:p>
    <w:p w14:paraId="5784BE23" w14:textId="15051879" w:rsidR="00AE5A16" w:rsidRDefault="00AE5A16">
      <w:pPr>
        <w:spacing w:line="294" w:lineRule="exact"/>
        <w:ind w:left="981" w:hanging="981"/>
        <w:rPr>
          <w:rFonts w:hint="default"/>
        </w:rPr>
      </w:pPr>
      <w:r>
        <w:rPr>
          <w:rFonts w:ascii="ＭＳ ゴシック" w:hAnsi="ＭＳ ゴシック"/>
        </w:rPr>
        <w:t>（注</w:t>
      </w:r>
      <w:r w:rsidR="00AC05A0">
        <w:rPr>
          <w:rFonts w:ascii="ＭＳ ゴシック" w:hAnsi="ＭＳ ゴシック"/>
        </w:rPr>
        <w:t>９</w:t>
      </w:r>
      <w:r>
        <w:rPr>
          <w:rFonts w:ascii="ＭＳ ゴシック" w:hAnsi="ＭＳ ゴシック"/>
        </w:rPr>
        <w:t>）　登記識別情報の通知を希望しない場合には、□にチェックをします。</w:t>
      </w:r>
    </w:p>
    <w:p w14:paraId="1A7F3BC7" w14:textId="77777777" w:rsidR="00AE5A16" w:rsidRDefault="00AE5A16">
      <w:pPr>
        <w:spacing w:line="294" w:lineRule="exact"/>
        <w:ind w:left="981" w:hanging="981"/>
        <w:rPr>
          <w:rFonts w:hint="default"/>
        </w:rPr>
      </w:pPr>
      <w:r>
        <w:rPr>
          <w:spacing w:val="-1"/>
        </w:rPr>
        <w:t xml:space="preserve">          </w:t>
      </w:r>
      <w:r>
        <w:t>登記権利者が複数人いる場合は、登記権利者ごとに希望しない旨を申し出ることができます。</w:t>
      </w:r>
    </w:p>
    <w:p w14:paraId="1E250CD3" w14:textId="77777777" w:rsidR="00AE5A16" w:rsidRDefault="00AE5A16">
      <w:pPr>
        <w:spacing w:line="294" w:lineRule="exact"/>
        <w:ind w:left="981" w:hanging="981"/>
        <w:rPr>
          <w:rFonts w:hint="default"/>
        </w:rPr>
      </w:pPr>
    </w:p>
    <w:p w14:paraId="0E69B1BA" w14:textId="512C48E4" w:rsidR="001E75DD" w:rsidRDefault="00AE5A16" w:rsidP="001E75DD">
      <w:pPr>
        <w:spacing w:line="294" w:lineRule="exact"/>
        <w:ind w:left="981" w:hanging="981"/>
        <w:rPr>
          <w:rFonts w:hint="default"/>
        </w:rPr>
      </w:pPr>
      <w:r>
        <w:rPr>
          <w:rFonts w:ascii="ＭＳ ゴシック" w:hAnsi="ＭＳ ゴシック"/>
        </w:rPr>
        <w:t>（注</w:t>
      </w:r>
      <w:r w:rsidR="00AC05A0">
        <w:rPr>
          <w:rFonts w:ascii="ＭＳ ゴシック" w:hAnsi="ＭＳ ゴシック"/>
        </w:rPr>
        <w:t>10</w:t>
      </w:r>
      <w:r>
        <w:rPr>
          <w:rFonts w:ascii="ＭＳ ゴシック" w:hAnsi="ＭＳ ゴシック"/>
        </w:rPr>
        <w:t>）　課税価格、登録免許税の計算方法は、「登録免許税の計算</w:t>
      </w:r>
      <w:r w:rsidRPr="00AE5A16">
        <w:rPr>
          <w:rFonts w:ascii="ＭＳ ゴシック" w:hAnsi="ＭＳ ゴシック"/>
        </w:rPr>
        <w:t>（</w:t>
      </w:r>
      <w:r w:rsidR="00386A4F" w:rsidRPr="00E56B9C">
        <w:rPr>
          <w:rFonts w:ascii="ＭＳ ゴシック" w:hAnsi="ＭＳ ゴシック" w:hint="default"/>
          <w:rPrChange w:id="3" w:author="作成者">
            <w:rPr>
              <w:rFonts w:hint="default"/>
            </w:rPr>
          </w:rPrChange>
        </w:rPr>
        <w:fldChar w:fldCharType="begin"/>
      </w:r>
      <w:r w:rsidR="00386A4F" w:rsidRPr="00E56B9C">
        <w:rPr>
          <w:rFonts w:ascii="ＭＳ ゴシック" w:hAnsi="ＭＳ ゴシック" w:hint="default"/>
          <w:rPrChange w:id="4" w:author="作成者">
            <w:rPr>
              <w:rFonts w:hint="default"/>
            </w:rPr>
          </w:rPrChange>
        </w:rPr>
        <w:instrText>HYPERLINK "https://houmukyoku.moj.go.jp/homu/content/001467400.pdf"</w:instrText>
      </w:r>
      <w:r w:rsidR="00386A4F" w:rsidRPr="00E56B9C">
        <w:rPr>
          <w:rFonts w:ascii="ＭＳ ゴシック" w:hAnsi="ＭＳ ゴシック" w:hint="default"/>
          <w:rPrChange w:id="5" w:author="作成者">
            <w:rPr>
              <w:rFonts w:ascii="ＭＳ ゴシック" w:hAnsi="ＭＳ ゴシック" w:hint="default"/>
            </w:rPr>
          </w:rPrChange>
        </w:rPr>
      </w:r>
      <w:r w:rsidR="00386A4F" w:rsidRPr="00E56B9C">
        <w:rPr>
          <w:rFonts w:ascii="ＭＳ ゴシック" w:hAnsi="ＭＳ ゴシック" w:hint="default"/>
          <w:rPrChange w:id="6" w:author="作成者">
            <w:rPr>
              <w:rFonts w:hint="default"/>
            </w:rPr>
          </w:rPrChange>
        </w:rPr>
        <w:fldChar w:fldCharType="separate"/>
      </w:r>
      <w:r w:rsidR="00CC24C0" w:rsidRPr="00E56B9C">
        <w:rPr>
          <w:rStyle w:val="a9"/>
          <w:rFonts w:ascii="ＭＳ ゴシック" w:hAnsi="ＭＳ ゴシック" w:hint="default"/>
          <w:rPrChange w:id="7" w:author="作成者">
            <w:rPr>
              <w:rStyle w:val="a9"/>
              <w:rFonts w:hint="default"/>
            </w:rPr>
          </w:rPrChange>
        </w:rPr>
        <w:t>https://houmukyoku.moj.go.jp/homu/content/001467400.pdf</w:t>
      </w:r>
      <w:r w:rsidR="00386A4F" w:rsidRPr="00E56B9C">
        <w:rPr>
          <w:rFonts w:ascii="ＭＳ ゴシック" w:hAnsi="ＭＳ ゴシック" w:hint="default"/>
          <w:rPrChange w:id="8" w:author="作成者">
            <w:rPr>
              <w:rFonts w:hint="default"/>
            </w:rPr>
          </w:rPrChange>
        </w:rPr>
        <w:fldChar w:fldCharType="end"/>
      </w:r>
      <w:r w:rsidRPr="00AE5A16">
        <w:rPr>
          <w:rFonts w:ascii="ＭＳ ゴシック" w:hAnsi="ＭＳ ゴシック"/>
        </w:rPr>
        <w:t>）</w:t>
      </w:r>
      <w:r w:rsidRPr="001E75DD">
        <w:rPr>
          <w:rFonts w:ascii="ＭＳ ゴシック" w:hAnsi="ＭＳ ゴシック"/>
        </w:rPr>
        <w:t>」</w:t>
      </w:r>
      <w:r>
        <w:rPr>
          <w:rFonts w:ascii="ＭＳ ゴシック" w:hAnsi="ＭＳ ゴシック"/>
        </w:rPr>
        <w:t>を参照してください。</w:t>
      </w:r>
    </w:p>
    <w:p w14:paraId="07D3F375" w14:textId="77777777" w:rsidR="00AE5A16" w:rsidRDefault="001E75DD" w:rsidP="001E75DD">
      <w:pPr>
        <w:spacing w:line="294" w:lineRule="exact"/>
        <w:ind w:left="981" w:hanging="981"/>
        <w:rPr>
          <w:rFonts w:hint="default"/>
        </w:rPr>
      </w:pPr>
      <w:r>
        <w:lastRenderedPageBreak/>
        <w:t xml:space="preserve">　　　　　</w:t>
      </w:r>
      <w:r w:rsidR="00AE5A16">
        <w:rPr>
          <w:rFonts w:ascii="ＭＳ ゴシック" w:hAnsi="ＭＳ ゴシック"/>
        </w:rPr>
        <w:t>なお、登録免許税が免除される場合には、課税価格の記載は不要です。</w:t>
      </w:r>
    </w:p>
    <w:p w14:paraId="692F7C89" w14:textId="77777777" w:rsidR="00AE5A16" w:rsidRDefault="00AE5A16">
      <w:pPr>
        <w:spacing w:line="294" w:lineRule="exact"/>
        <w:ind w:left="981" w:hanging="981"/>
        <w:rPr>
          <w:rFonts w:hint="default"/>
        </w:rPr>
      </w:pPr>
    </w:p>
    <w:p w14:paraId="5DC973FA" w14:textId="0BE48583" w:rsidR="00AE5A16" w:rsidRDefault="00AE5A16">
      <w:pPr>
        <w:spacing w:line="294" w:lineRule="exact"/>
        <w:ind w:left="981" w:hanging="981"/>
        <w:rPr>
          <w:rFonts w:hint="default"/>
        </w:rPr>
      </w:pPr>
      <w:r>
        <w:rPr>
          <w:rFonts w:ascii="ＭＳ ゴシック" w:hAnsi="ＭＳ ゴシック"/>
          <w:spacing w:val="-1"/>
        </w:rPr>
        <w:t xml:space="preserve"> </w:t>
      </w:r>
      <w:r>
        <w:rPr>
          <w:rFonts w:ascii="ＭＳ ゴシック" w:hAnsi="ＭＳ ゴシック"/>
        </w:rPr>
        <w:t>(注</w:t>
      </w:r>
      <w:r w:rsidR="00AC05A0">
        <w:rPr>
          <w:rFonts w:ascii="ＭＳ ゴシック" w:hAnsi="ＭＳ ゴシック"/>
        </w:rPr>
        <w:t>11</w:t>
      </w:r>
      <w:r>
        <w:rPr>
          <w:rFonts w:ascii="ＭＳ ゴシック" w:hAnsi="ＭＳ ゴシック"/>
        </w:rPr>
        <w:t>）　登録免許税額を記載します。登録免許税が免除される場合には、登録免許税額の記載に代えて免除の根拠となる法令の条項を記載します。また、登録免許税が軽減される場合には、登録免許税額の記載に加えて軽減の根拠となる法令の条項を記載します。</w:t>
      </w:r>
    </w:p>
    <w:p w14:paraId="1473205B" w14:textId="77777777" w:rsidR="00AE5A16" w:rsidRDefault="00AE5A16">
      <w:pPr>
        <w:spacing w:line="294" w:lineRule="exact"/>
        <w:ind w:left="981"/>
        <w:rPr>
          <w:rFonts w:hint="default"/>
        </w:rPr>
      </w:pPr>
      <w:r>
        <w:rPr>
          <w:rFonts w:ascii="ＭＳ ゴシック" w:hAnsi="ＭＳ ゴシック"/>
        </w:rPr>
        <w:t xml:space="preserve">　なお、登録免許税を現金納付する場合はその領収証書を貼り付けた用紙を、収入印紙で納付する場合には収入印紙(割印や消印はしないでください。)を貼り付けた用紙を、申請書と一括してつづり、申請人又はその代理人は、つづり目に必ず契印をしてください（注13）参照。なお、申請人が２人以上いる場合は、そのうちの１人が契印することで差し支えありません。）。</w:t>
      </w:r>
    </w:p>
    <w:p w14:paraId="1FACF111" w14:textId="77777777" w:rsidR="00AE5A16" w:rsidRDefault="00AE5A16">
      <w:pPr>
        <w:spacing w:line="294" w:lineRule="exact"/>
        <w:ind w:left="981" w:hanging="981"/>
        <w:rPr>
          <w:rFonts w:hint="default"/>
        </w:rPr>
      </w:pPr>
    </w:p>
    <w:p w14:paraId="48A8E0E2" w14:textId="5373AC11" w:rsidR="00AE5A16" w:rsidRDefault="00AE5A16">
      <w:pPr>
        <w:spacing w:line="294" w:lineRule="exact"/>
        <w:ind w:left="981" w:hanging="981"/>
        <w:rPr>
          <w:rFonts w:hint="default"/>
        </w:rPr>
      </w:pPr>
      <w:r>
        <w:rPr>
          <w:rFonts w:ascii="ＭＳ ゴシック" w:hAnsi="ＭＳ ゴシック"/>
        </w:rPr>
        <w:t>（注</w:t>
      </w:r>
      <w:r w:rsidR="00AC05A0">
        <w:rPr>
          <w:rFonts w:ascii="ＭＳ ゴシック" w:hAnsi="ＭＳ ゴシック"/>
        </w:rPr>
        <w:t>12</w:t>
      </w:r>
      <w:r>
        <w:rPr>
          <w:rFonts w:ascii="ＭＳ ゴシック" w:hAnsi="ＭＳ ゴシック"/>
        </w:rPr>
        <w:t>）　登記の申請をする不動産を、登記記録（登記事項証明書）に記録されているとおりに正確に記載してください。</w:t>
      </w:r>
    </w:p>
    <w:p w14:paraId="11C8116D" w14:textId="77777777" w:rsidR="00AE5A16" w:rsidRDefault="00AE5A16">
      <w:pPr>
        <w:spacing w:line="294" w:lineRule="exact"/>
        <w:ind w:left="981" w:hanging="981"/>
        <w:rPr>
          <w:rFonts w:hint="default"/>
        </w:rPr>
      </w:pPr>
    </w:p>
    <w:p w14:paraId="43513579" w14:textId="0311B5DF" w:rsidR="00AE5A16" w:rsidRDefault="00AE5A16">
      <w:pPr>
        <w:spacing w:line="294" w:lineRule="exact"/>
        <w:ind w:left="981" w:hanging="981"/>
        <w:rPr>
          <w:rFonts w:hint="default"/>
        </w:rPr>
      </w:pPr>
      <w:r>
        <w:rPr>
          <w:rFonts w:ascii="ＭＳ ゴシック" w:hAnsi="ＭＳ ゴシック"/>
          <w:spacing w:val="-1"/>
        </w:rPr>
        <w:t xml:space="preserve"> </w:t>
      </w:r>
      <w:r>
        <w:rPr>
          <w:rFonts w:ascii="ＭＳ ゴシック" w:hAnsi="ＭＳ ゴシック"/>
        </w:rPr>
        <w:t>(注</w:t>
      </w:r>
      <w:r w:rsidR="00AC05A0">
        <w:rPr>
          <w:rFonts w:ascii="ＭＳ ゴシック" w:hAnsi="ＭＳ ゴシック"/>
        </w:rPr>
        <w:t>13</w:t>
      </w:r>
      <w:r>
        <w:rPr>
          <w:rFonts w:ascii="ＭＳ ゴシック" w:hAnsi="ＭＳ ゴシック"/>
        </w:rPr>
        <w:t>）　不動産番号を記載した場合は、土地の所在、地番、地目及び地積（建物の所在、家屋番号、種類、構造及び床面積）の記載を省略することができます。</w:t>
      </w:r>
    </w:p>
    <w:p w14:paraId="1D7D499C" w14:textId="77777777" w:rsidR="00AE5A16" w:rsidRDefault="00AE5A16">
      <w:pPr>
        <w:spacing w:line="294" w:lineRule="exact"/>
        <w:ind w:left="981" w:hanging="981"/>
        <w:rPr>
          <w:rFonts w:hint="default"/>
        </w:rPr>
      </w:pPr>
    </w:p>
    <w:p w14:paraId="6A7DB9AA" w14:textId="5A957637" w:rsidR="00AE5A16" w:rsidRDefault="00AE5A16">
      <w:pPr>
        <w:spacing w:line="294" w:lineRule="exact"/>
        <w:ind w:left="981" w:hanging="981"/>
        <w:rPr>
          <w:rFonts w:hint="default"/>
        </w:rPr>
      </w:pPr>
      <w:r>
        <w:rPr>
          <w:rFonts w:ascii="ＭＳ ゴシック" w:hAnsi="ＭＳ ゴシック"/>
        </w:rPr>
        <w:t>（注</w:t>
      </w:r>
      <w:r w:rsidR="00AC05A0">
        <w:rPr>
          <w:rFonts w:ascii="ＭＳ ゴシック" w:hAnsi="ＭＳ ゴシック"/>
        </w:rPr>
        <w:t>14</w:t>
      </w:r>
      <w:r>
        <w:rPr>
          <w:rFonts w:ascii="ＭＳ ゴシック" w:hAnsi="ＭＳ ゴシック"/>
        </w:rPr>
        <w:t>）　申請書が複数枚にわたる場合は、申請人又はその代理人は、各用紙のつづり目に必ず契印をしてください（申請人が２人以上いる場合は、そのうちの１人が契印することで差し支えありません。）。</w:t>
      </w:r>
    </w:p>
    <w:p w14:paraId="7448A059" w14:textId="77777777" w:rsidR="00AE5A16" w:rsidRDefault="00AE5A16">
      <w:pPr>
        <w:spacing w:line="294" w:lineRule="exact"/>
        <w:ind w:left="981" w:hanging="981"/>
        <w:rPr>
          <w:rFonts w:hint="default"/>
        </w:rPr>
      </w:pPr>
    </w:p>
    <w:p w14:paraId="213C5E43" w14:textId="217CD475" w:rsidR="00AE5A16" w:rsidRDefault="00AE5A16">
      <w:pPr>
        <w:spacing w:line="294" w:lineRule="exact"/>
        <w:ind w:left="981" w:hanging="981"/>
        <w:rPr>
          <w:rFonts w:hint="default"/>
        </w:rPr>
      </w:pPr>
      <w:r>
        <w:t>（注</w:t>
      </w:r>
      <w:r w:rsidR="00AC05A0">
        <w:rPr>
          <w:rFonts w:ascii="ＭＳ ゴシック" w:hAnsi="ＭＳ ゴシック"/>
        </w:rPr>
        <w:t>15</w:t>
      </w:r>
      <w:r>
        <w:t>）　遺産分割協議書に</w:t>
      </w:r>
      <w:r>
        <w:rPr>
          <w:rFonts w:ascii="ＭＳ ゴシック" w:hAnsi="ＭＳ ゴシック"/>
        </w:rPr>
        <w:t>は、印鑑証明書と同じ印（実印）を押し、印鑑証明書を各１通添付します（３か月以内に作成されたものでなくても結構です。）。</w:t>
      </w:r>
    </w:p>
    <w:p w14:paraId="23F8E16B" w14:textId="77777777" w:rsidR="00AE5A16" w:rsidRDefault="00AE5A16">
      <w:pPr>
        <w:spacing w:line="294" w:lineRule="exact"/>
        <w:ind w:left="981" w:hanging="981"/>
        <w:rPr>
          <w:rFonts w:hint="default"/>
        </w:rPr>
      </w:pPr>
    </w:p>
    <w:p w14:paraId="1DEC9EBD" w14:textId="52CA0D5C" w:rsidR="00AE5A16" w:rsidRDefault="00AE5A16">
      <w:pPr>
        <w:spacing w:line="294" w:lineRule="exact"/>
        <w:ind w:left="981" w:hanging="981"/>
        <w:rPr>
          <w:rFonts w:hint="default"/>
        </w:rPr>
      </w:pPr>
      <w:r>
        <w:t>（注</w:t>
      </w:r>
      <w:r w:rsidR="00AC05A0">
        <w:rPr>
          <w:rFonts w:ascii="ＭＳ ゴシック" w:hAnsi="ＭＳ ゴシック"/>
        </w:rPr>
        <w:t>16</w:t>
      </w:r>
      <w:r>
        <w:t xml:space="preserve">）　</w:t>
      </w:r>
      <w:r>
        <w:rPr>
          <w:rFonts w:ascii="ＭＳ ゴシック" w:hAnsi="ＭＳ ゴシック"/>
        </w:rPr>
        <w:t>「相続関係説明図」が提出された場合には、申請書に添付した登記原因証明情報として提出された戸籍全部（個人）事項証明書（戸籍謄抄本）、除籍事項証明書（除籍謄本）を、登記の調査が終了した後にお返しすることができます（これを原本還付の手続といいます。）。</w:t>
      </w:r>
    </w:p>
    <w:p w14:paraId="19927C79" w14:textId="77777777" w:rsidR="00AE5A16" w:rsidRDefault="00AE5A16">
      <w:pPr>
        <w:spacing w:line="294" w:lineRule="exact"/>
        <w:ind w:left="981" w:hanging="981"/>
        <w:rPr>
          <w:rFonts w:hint="default"/>
        </w:rPr>
      </w:pPr>
    </w:p>
    <w:p w14:paraId="23BDF032" w14:textId="7B132C7C" w:rsidR="00AE5A16" w:rsidRDefault="00AE5A16">
      <w:pPr>
        <w:spacing w:line="294" w:lineRule="exact"/>
        <w:ind w:left="981" w:hanging="981"/>
        <w:rPr>
          <w:rFonts w:hint="default"/>
        </w:rPr>
      </w:pPr>
      <w:r>
        <w:rPr>
          <w:rFonts w:ascii="ＭＳ ゴシック" w:hAnsi="ＭＳ ゴシック"/>
        </w:rPr>
        <w:t>（注</w:t>
      </w:r>
      <w:r w:rsidR="00AC05A0">
        <w:rPr>
          <w:rFonts w:ascii="ＭＳ ゴシック" w:hAnsi="ＭＳ ゴシック"/>
        </w:rPr>
        <w:t>17</w:t>
      </w:r>
      <w:r>
        <w:rPr>
          <w:rFonts w:ascii="ＭＳ ゴシック" w:hAnsi="ＭＳ ゴシック"/>
        </w:rPr>
        <w:t>）　「法務花子」</w:t>
      </w:r>
      <w:r w:rsidR="006F4E05">
        <w:rPr>
          <w:rFonts w:ascii="ＭＳ ゴシック" w:hAnsi="ＭＳ ゴシック"/>
        </w:rPr>
        <w:t>及び「法務温子」</w:t>
      </w:r>
      <w:r>
        <w:rPr>
          <w:rFonts w:ascii="ＭＳ ゴシック" w:hAnsi="ＭＳ ゴシック"/>
        </w:rPr>
        <w:t>の下にある（分割）とは、同人</w:t>
      </w:r>
      <w:r w:rsidR="006F4E05">
        <w:rPr>
          <w:rFonts w:ascii="ＭＳ ゴシック" w:hAnsi="ＭＳ ゴシック"/>
        </w:rPr>
        <w:t>ら</w:t>
      </w:r>
      <w:r>
        <w:rPr>
          <w:rFonts w:ascii="ＭＳ ゴシック" w:hAnsi="ＭＳ ゴシック"/>
        </w:rPr>
        <w:t>が遺産分割協議の結果、相続財産中の不動産を相続しなかったという意味です。</w:t>
      </w:r>
    </w:p>
    <w:p w14:paraId="48B47785" w14:textId="77777777" w:rsidR="00AE5A16" w:rsidRDefault="00AE5A16">
      <w:pPr>
        <w:spacing w:line="294" w:lineRule="exact"/>
        <w:ind w:left="981" w:hanging="981"/>
        <w:rPr>
          <w:rFonts w:hint="default"/>
        </w:rPr>
      </w:pPr>
    </w:p>
    <w:p w14:paraId="4E59FC7C" w14:textId="7FE3C11B" w:rsidR="00AE5A16" w:rsidRDefault="00AE5A16">
      <w:pPr>
        <w:spacing w:line="294" w:lineRule="exact"/>
        <w:ind w:left="981" w:hanging="981"/>
        <w:rPr>
          <w:rFonts w:hint="default"/>
        </w:rPr>
      </w:pPr>
      <w:r>
        <w:rPr>
          <w:rFonts w:ascii="ＭＳ ゴシック" w:hAnsi="ＭＳ ゴシック"/>
        </w:rPr>
        <w:t>（注</w:t>
      </w:r>
      <w:r w:rsidR="00AC05A0">
        <w:rPr>
          <w:rFonts w:ascii="ＭＳ ゴシック" w:hAnsi="ＭＳ ゴシック"/>
        </w:rPr>
        <w:t>18</w:t>
      </w:r>
      <w:r>
        <w:rPr>
          <w:rFonts w:ascii="ＭＳ ゴシック" w:hAnsi="ＭＳ ゴシック"/>
        </w:rPr>
        <w:t xml:space="preserve">）　</w:t>
      </w:r>
      <w:r>
        <w:t>代理人に登記の申請を委任する場合、記載例を参考に委任状を作成してください（この場合、申請書に代理人についての記載等が必要です。）。</w:t>
      </w:r>
    </w:p>
    <w:p w14:paraId="6D3812B6" w14:textId="77777777" w:rsidR="00AE5A16" w:rsidRDefault="00AE5A16">
      <w:pPr>
        <w:spacing w:line="294" w:lineRule="exact"/>
        <w:ind w:left="981" w:hanging="981"/>
        <w:rPr>
          <w:rFonts w:hint="default"/>
        </w:rPr>
      </w:pPr>
    </w:p>
    <w:p w14:paraId="1B32BF03" w14:textId="136E60E2" w:rsidR="00AE5A16" w:rsidRDefault="00AE5A16">
      <w:pPr>
        <w:spacing w:line="294" w:lineRule="exact"/>
        <w:ind w:left="981" w:hanging="981"/>
        <w:rPr>
          <w:rFonts w:hint="default"/>
        </w:rPr>
      </w:pPr>
      <w:r>
        <w:t>（注</w:t>
      </w:r>
      <w:r w:rsidR="00AC05A0">
        <w:rPr>
          <w:rFonts w:ascii="ＭＳ ゴシック" w:hAnsi="ＭＳ ゴシック"/>
        </w:rPr>
        <w:t>19</w:t>
      </w:r>
      <w:r>
        <w:t>）　委任者の印は、認印で結構です。</w:t>
      </w:r>
    </w:p>
    <w:p w14:paraId="04D6A957" w14:textId="053D2A31" w:rsidR="00AE5A16" w:rsidRDefault="00AC05A0">
      <w:pPr>
        <w:spacing w:line="294" w:lineRule="exact"/>
        <w:ind w:left="981" w:hanging="981"/>
        <w:rPr>
          <w:rFonts w:hint="default"/>
        </w:rPr>
      </w:pPr>
      <w:r>
        <w:rPr>
          <w:rFonts w:ascii="ＭＳ ゴシック" w:hAnsi="ＭＳ ゴシック"/>
          <w:noProof/>
        </w:rPr>
        <mc:AlternateContent>
          <mc:Choice Requires="wps">
            <w:drawing>
              <wp:anchor distT="0" distB="0" distL="114300" distR="114300" simplePos="0" relativeHeight="251658240" behindDoc="0" locked="0" layoutInCell="1" allowOverlap="1" wp14:anchorId="098AD9C7" wp14:editId="6D8E4014">
                <wp:simplePos x="0" y="0"/>
                <wp:positionH relativeFrom="column">
                  <wp:posOffset>99695</wp:posOffset>
                </wp:positionH>
                <wp:positionV relativeFrom="paragraph">
                  <wp:posOffset>132715</wp:posOffset>
                </wp:positionV>
                <wp:extent cx="5586730" cy="2854960"/>
                <wp:effectExtent l="0" t="0" r="0" b="0"/>
                <wp:wrapNone/>
                <wp:docPr id="53334727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6730" cy="2854960"/>
                        </a:xfrm>
                        <a:prstGeom prst="rect">
                          <a:avLst/>
                        </a:prstGeom>
                        <a:noFill/>
                        <a:ln w="288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3694E9" id="Rectangle 4" o:spid="_x0000_s1026" style="position:absolute;margin-left:7.85pt;margin-top:10.45pt;width:439.9pt;height:224.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" filled="f" strokecolor="red" strokeweight=".8mm"/>
            </w:pict>
          </mc:Fallback>
        </mc:AlternateContent>
      </w:r>
    </w:p>
    <w:p w14:paraId="3A2B1A84" w14:textId="77777777" w:rsidR="00AE5A16" w:rsidRDefault="00AE5A16">
      <w:pPr>
        <w:rPr>
          <w:rFonts w:hint="default"/>
        </w:rPr>
      </w:pPr>
      <w:r>
        <w:rPr>
          <w:rFonts w:ascii="ＭＳ ゴシック" w:hAnsi="ＭＳ ゴシック"/>
          <w:spacing w:val="-1"/>
        </w:rPr>
        <w:t xml:space="preserve">  </w:t>
      </w:r>
      <w:r>
        <w:rPr>
          <w:rFonts w:ascii="ＭＳ ゴシック" w:hAnsi="ＭＳ ゴシック"/>
        </w:rPr>
        <w:t>＊お知らせ（令和６年４月１日からの新ルール）</w:t>
      </w:r>
    </w:p>
    <w:p w14:paraId="22A4FE5D" w14:textId="77777777" w:rsidR="00AE5A16" w:rsidRDefault="00AE5A16">
      <w:pPr>
        <w:spacing w:line="294" w:lineRule="exact"/>
        <w:ind w:left="735"/>
        <w:rPr>
          <w:rFonts w:hint="default"/>
        </w:rPr>
      </w:pPr>
      <w:r>
        <w:rPr>
          <w:rFonts w:ascii="ＭＳ ゴシック" w:hAnsi="ＭＳ ゴシック"/>
        </w:rPr>
        <w:t>令和６年４月１日から相続登記の申請が義務化されました。</w:t>
      </w:r>
    </w:p>
    <w:p w14:paraId="2EBF0968" w14:textId="77777777" w:rsidR="00AE5A16" w:rsidRDefault="00AE5A16">
      <w:pPr>
        <w:spacing w:line="294" w:lineRule="exact"/>
        <w:ind w:left="490" w:firstLine="245"/>
        <w:rPr>
          <w:rFonts w:hint="default"/>
        </w:rPr>
      </w:pPr>
      <w:r>
        <w:rPr>
          <w:rFonts w:ascii="ＭＳ ゴシック" w:hAnsi="ＭＳ ゴシック"/>
        </w:rPr>
        <w:t>令和６年４月１日より前に開始した相続についても、その相続登記をして</w:t>
      </w:r>
    </w:p>
    <w:p w14:paraId="71D8A987" w14:textId="77777777" w:rsidR="00AE5A16" w:rsidRDefault="00AE5A16">
      <w:pPr>
        <w:spacing w:line="294" w:lineRule="exact"/>
        <w:ind w:left="245"/>
        <w:rPr>
          <w:rFonts w:hint="default"/>
        </w:rPr>
      </w:pPr>
      <w:r>
        <w:rPr>
          <w:rFonts w:ascii="ＭＳ ゴシック" w:hAnsi="ＭＳ ゴシック"/>
        </w:rPr>
        <w:t>いない場合には、義務化の対象となります。</w:t>
      </w:r>
    </w:p>
    <w:p w14:paraId="1FEC9C93" w14:textId="77777777" w:rsidR="00AE5A16" w:rsidRDefault="00AE5A16">
      <w:pPr>
        <w:spacing w:line="294" w:lineRule="exact"/>
        <w:ind w:left="490" w:firstLine="245"/>
        <w:rPr>
          <w:rFonts w:hint="default"/>
        </w:rPr>
      </w:pPr>
      <w:r>
        <w:rPr>
          <w:rFonts w:ascii="ＭＳ ゴシック" w:hAnsi="ＭＳ ゴシック"/>
        </w:rPr>
        <w:t>また、相続人が、遺贈により不動産を取得した場合についても同様に、そ</w:t>
      </w:r>
    </w:p>
    <w:p w14:paraId="533F890B" w14:textId="77777777" w:rsidR="00AE5A16" w:rsidRDefault="001E75DD">
      <w:pPr>
        <w:spacing w:line="294" w:lineRule="exact"/>
        <w:ind w:left="245" w:firstLine="245"/>
        <w:rPr>
          <w:rFonts w:hint="default"/>
        </w:rPr>
      </w:pPr>
      <w:r>
        <w:rPr>
          <w:rFonts w:ascii="ＭＳ ゴシック" w:hAnsi="ＭＳ ゴシック"/>
        </w:rPr>
        <w:t>の所有権移転登記の申請が義務化されました</w:t>
      </w:r>
      <w:r w:rsidR="00AE5A16">
        <w:rPr>
          <w:rFonts w:ascii="ＭＳ ゴシック" w:hAnsi="ＭＳ ゴシック"/>
        </w:rPr>
        <w:t>。</w:t>
      </w:r>
    </w:p>
    <w:p w14:paraId="47795C70" w14:textId="77777777" w:rsidR="00AE5A16" w:rsidRDefault="00AE5A16">
      <w:pPr>
        <w:spacing w:line="294" w:lineRule="exact"/>
        <w:ind w:left="490" w:firstLine="245"/>
        <w:rPr>
          <w:rFonts w:hint="default"/>
        </w:rPr>
      </w:pPr>
      <w:r>
        <w:t>なお、正当な理由がないにもかかわらず、法定の期間内に、これらの申請</w:t>
      </w:r>
    </w:p>
    <w:p w14:paraId="15DC0EAE" w14:textId="77777777" w:rsidR="00AE5A16" w:rsidRDefault="00AE5A16">
      <w:pPr>
        <w:spacing w:line="294" w:lineRule="exact"/>
        <w:ind w:left="245" w:firstLine="245"/>
        <w:rPr>
          <w:rFonts w:hint="default"/>
        </w:rPr>
      </w:pPr>
      <w:r>
        <w:t>をしなかった場合には、１０万円以下の過料が科されることがあります。</w:t>
      </w:r>
    </w:p>
    <w:p w14:paraId="362BE275" w14:textId="77777777" w:rsidR="00AE5A16" w:rsidRDefault="00AE5A16">
      <w:pPr>
        <w:spacing w:line="294" w:lineRule="exact"/>
        <w:ind w:left="490" w:firstLine="245"/>
        <w:rPr>
          <w:rFonts w:hint="default"/>
        </w:rPr>
      </w:pPr>
      <w:r>
        <w:rPr>
          <w:rFonts w:ascii="ＭＳ ゴシック" w:hAnsi="ＭＳ ゴシック"/>
        </w:rPr>
        <w:t>詳しくは、法務省ホームページでご案内しています。</w:t>
      </w:r>
    </w:p>
    <w:p w14:paraId="4C9B73A7" w14:textId="77777777" w:rsidR="00AE5A16" w:rsidRDefault="00AE5A16">
      <w:pPr>
        <w:spacing w:line="294" w:lineRule="exact"/>
        <w:ind w:left="490" w:firstLine="245"/>
        <w:rPr>
          <w:rFonts w:hint="default"/>
        </w:rPr>
      </w:pPr>
    </w:p>
    <w:p w14:paraId="02B09CA5" w14:textId="77777777" w:rsidR="00AE5A16" w:rsidRDefault="00AE5A16">
      <w:pPr>
        <w:spacing w:line="294" w:lineRule="exact"/>
        <w:ind w:left="245" w:firstLine="245"/>
        <w:rPr>
          <w:rFonts w:hint="default"/>
        </w:rPr>
      </w:pPr>
      <w:r>
        <w:t>（参考）法務省ホームページ</w:t>
      </w:r>
    </w:p>
    <w:p w14:paraId="4C762AA6" w14:textId="77777777" w:rsidR="00AE5A16" w:rsidRDefault="00AE5A16">
      <w:pPr>
        <w:spacing w:line="294" w:lineRule="exact"/>
        <w:ind w:left="1471"/>
        <w:rPr>
          <w:rFonts w:hint="default"/>
        </w:rPr>
      </w:pPr>
      <w:r>
        <w:t>「</w:t>
      </w:r>
      <w:r>
        <w:rPr>
          <w:rFonts w:ascii="ＭＳ ゴシック" w:hAnsi="ＭＳ ゴシック"/>
        </w:rPr>
        <w:t>相続登記の申請義務化特設ページ」</w:t>
      </w:r>
    </w:p>
    <w:p w14:paraId="6C4F11CC" w14:textId="77777777" w:rsidR="00AE5A16" w:rsidRDefault="00AE5A16">
      <w:pPr>
        <w:spacing w:line="294" w:lineRule="exact"/>
        <w:ind w:left="1471"/>
        <w:rPr>
          <w:rFonts w:hint="default"/>
        </w:rPr>
      </w:pPr>
      <w:r>
        <w:rPr>
          <w:rFonts w:ascii="ＭＳ ゴシック" w:hAnsi="ＭＳ ゴシック"/>
        </w:rPr>
        <w:t>（</w:t>
      </w:r>
      <w:hyperlink r:id="rId15" w:history="1">
        <w:r>
          <w:rPr>
            <w:rStyle w:val="11"/>
            <w:rFonts w:ascii="ＭＳ ゴシック" w:hAnsi="ＭＳ ゴシック"/>
          </w:rPr>
          <w:t>https://www.moj.go.jp/MINJI/minji05_00590.html</w:t>
        </w:r>
      </w:hyperlink>
      <w:r>
        <w:rPr>
          <w:rFonts w:ascii="ＭＳ ゴシック" w:hAnsi="ＭＳ ゴシック"/>
        </w:rPr>
        <w:t xml:space="preserve">）　　</w:t>
      </w:r>
    </w:p>
    <w:sectPr w:rsidR="00AE5A16">
      <w:footerReference w:type="even" r:id="rId16"/>
      <w:footerReference w:type="default" r:id="rId17"/>
      <w:footnotePr>
        <w:numRestart w:val="eachPage"/>
      </w:footnotePr>
      <w:endnotePr>
        <w:numFmt w:val="decimal"/>
      </w:endnotePr>
      <w:pgSz w:w="11906" w:h="16838"/>
      <w:pgMar w:top="1191" w:right="1417" w:bottom="1134" w:left="1417" w:header="1134" w:footer="347" w:gutter="0"/>
      <w:cols w:space="720"/>
      <w:docGrid w:type="linesAndChars" w:linePitch="392" w:charSpace="105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63821" w14:textId="77777777" w:rsidR="007D7278" w:rsidRDefault="007D7278">
      <w:pPr>
        <w:spacing w:before="327"/>
        <w:rPr>
          <w:rFonts w:hint="default"/>
        </w:rPr>
      </w:pPr>
      <w:r>
        <w:continuationSeparator/>
      </w:r>
    </w:p>
  </w:endnote>
  <w:endnote w:type="continuationSeparator" w:id="0">
    <w:p w14:paraId="2070D361" w14:textId="77777777" w:rsidR="007D7278" w:rsidRDefault="007D7278">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837C0" w14:textId="77777777" w:rsidR="00AE5A16" w:rsidRDefault="00AE5A16">
    <w:pPr>
      <w:framePr w:wrap="auto" w:vAnchor="page" w:hAnchor="margin" w:xAlign="center" w:y="16240"/>
      <w:wordWrap/>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Pr>
        <w:rFonts w:ascii="ＭＳ ゴシック" w:hAnsi="ＭＳ ゴシック"/>
        <w:sz w:val="21"/>
      </w:rPr>
      <w:t>1</w:t>
    </w:r>
    <w:r>
      <w:rPr>
        <w:sz w:val="21"/>
      </w:rPr>
      <w:fldChar w:fldCharType="end"/>
    </w:r>
    <w:r>
      <w:rPr>
        <w:sz w:val="21"/>
      </w:rPr>
      <w:t xml:space="preserve"> -</w:t>
    </w:r>
  </w:p>
  <w:p w14:paraId="51DF7D5E" w14:textId="77777777" w:rsidR="00AE5A16" w:rsidRDefault="00AE5A16">
    <w:pPr>
      <w:wordWrap/>
      <w:rPr>
        <w:rFonts w:hint="defau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A1712" w14:textId="77777777" w:rsidR="00AE5A16" w:rsidRDefault="00AE5A16">
    <w:pPr>
      <w:framePr w:wrap="auto" w:vAnchor="page" w:hAnchor="margin" w:xAlign="center" w:y="16240"/>
      <w:wordWrap/>
      <w:spacing w:line="0" w:lineRule="atLeast"/>
      <w:jc w:val="center"/>
      <w:rPr>
        <w:rFonts w:hint="default"/>
        <w:sz w:val="21"/>
      </w:rPr>
    </w:pPr>
    <w:r>
      <w:rPr>
        <w:sz w:val="21"/>
      </w:rPr>
      <w:t xml:space="preserve">- </w:t>
    </w:r>
    <w:r>
      <w:rPr>
        <w:sz w:val="21"/>
      </w:rPr>
      <w:fldChar w:fldCharType="begin"/>
    </w:r>
    <w:r>
      <w:rPr>
        <w:sz w:val="21"/>
      </w:rPr>
      <w:instrText xml:space="preserve">PAGE \* Arabic \* MERGEFORMAT </w:instrText>
    </w:r>
    <w:r>
      <w:rPr>
        <w:sz w:val="21"/>
      </w:rPr>
      <w:fldChar w:fldCharType="separate"/>
    </w:r>
    <w:r w:rsidR="00EB0C0D" w:rsidRPr="00EB0C0D">
      <w:rPr>
        <w:rFonts w:ascii="ＭＳ ゴシック" w:hAnsi="ＭＳ ゴシック" w:hint="default"/>
        <w:noProof/>
        <w:sz w:val="21"/>
      </w:rPr>
      <w:t>1</w:t>
    </w:r>
    <w:r>
      <w:rPr>
        <w:sz w:val="21"/>
      </w:rPr>
      <w:fldChar w:fldCharType="end"/>
    </w:r>
    <w:r>
      <w:rPr>
        <w:sz w:val="21"/>
      </w:rPr>
      <w:t xml:space="preserve"> -</w:t>
    </w:r>
  </w:p>
  <w:p w14:paraId="18840979" w14:textId="77777777" w:rsidR="00AE5A16" w:rsidRDefault="00AE5A16">
    <w:pPr>
      <w:wordWrap/>
      <w:rPr>
        <w:rFonts w:hint="defau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2C906" w14:textId="77777777" w:rsidR="00AE5A16" w:rsidRDefault="00AE5A16">
    <w:pPr>
      <w:framePr w:wrap="auto" w:vAnchor="page" w:hAnchor="margin" w:xAlign="center" w:y="16203"/>
      <w:spacing w:line="0" w:lineRule="atLeast"/>
      <w:jc w:val="center"/>
      <w:rPr>
        <w:rFonts w:hint="default"/>
      </w:rPr>
    </w:pPr>
    <w:r>
      <w:t xml:space="preserve">- </w:t>
    </w:r>
    <w:r>
      <w:fldChar w:fldCharType="begin"/>
    </w:r>
    <w:r>
      <w:instrText xml:space="preserve">PAGE \* Arabic \* MERGEFORMAT </w:instrText>
    </w:r>
    <w:r>
      <w:fldChar w:fldCharType="separate"/>
    </w:r>
    <w:r>
      <w:rPr>
        <w:rFonts w:ascii="ＭＳ ゴシック" w:hAnsi="ＭＳ ゴシック"/>
      </w:rPr>
      <w:t>1</w:t>
    </w:r>
    <w:r>
      <w:fldChar w:fldCharType="end"/>
    </w:r>
    <w:r>
      <w:t xml:space="preserve"> -</w:t>
    </w:r>
  </w:p>
  <w:p w14:paraId="57A6E889" w14:textId="77777777" w:rsidR="00AE5A16" w:rsidRDefault="00AE5A16">
    <w:pPr>
      <w:rPr>
        <w:rFonts w:hint="default"/>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7DED9" w14:textId="77777777" w:rsidR="00AE5A16" w:rsidRDefault="00AE5A16">
    <w:pPr>
      <w:framePr w:wrap="auto" w:vAnchor="page" w:hAnchor="margin" w:xAlign="center" w:y="16203"/>
      <w:spacing w:line="0" w:lineRule="atLeast"/>
      <w:jc w:val="center"/>
      <w:rPr>
        <w:rFonts w:hint="default"/>
      </w:rPr>
    </w:pPr>
    <w:r>
      <w:t xml:space="preserve">- </w:t>
    </w:r>
    <w:r>
      <w:fldChar w:fldCharType="begin"/>
    </w:r>
    <w:r>
      <w:instrText xml:space="preserve">PAGE \* Arabic \* MERGEFORMAT </w:instrText>
    </w:r>
    <w:r>
      <w:fldChar w:fldCharType="separate"/>
    </w:r>
    <w:r w:rsidR="00EB0C0D" w:rsidRPr="00EB0C0D">
      <w:rPr>
        <w:rFonts w:ascii="ＭＳ ゴシック" w:hAnsi="ＭＳ ゴシック" w:hint="default"/>
        <w:noProof/>
      </w:rPr>
      <w:t>8</w:t>
    </w:r>
    <w:r>
      <w:fldChar w:fldCharType="end"/>
    </w:r>
    <w:r>
      <w:t xml:space="preserve"> -</w:t>
    </w:r>
  </w:p>
  <w:p w14:paraId="7F0CE6B2" w14:textId="77777777" w:rsidR="00AE5A16" w:rsidRDefault="00AE5A16">
    <w:pPr>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6AE5EA" w14:textId="77777777" w:rsidR="007D7278" w:rsidRDefault="007D7278">
      <w:pPr>
        <w:spacing w:before="327"/>
        <w:rPr>
          <w:rFonts w:hint="default"/>
        </w:rPr>
      </w:pPr>
      <w:r>
        <w:continuationSeparator/>
      </w:r>
    </w:p>
  </w:footnote>
  <w:footnote w:type="continuationSeparator" w:id="0">
    <w:p w14:paraId="4F0E33FD" w14:textId="77777777" w:rsidR="007D7278" w:rsidRDefault="007D7278">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defaultTabStop w:val="981"/>
  <w:hyphenationZone w:val="0"/>
  <w:drawingGridHorizontalSpacing w:val="432"/>
  <w:drawingGridVerticalSpacing w:val="392"/>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C44"/>
    <w:rsid w:val="000F5F39"/>
    <w:rsid w:val="001239E0"/>
    <w:rsid w:val="001A5721"/>
    <w:rsid w:val="001E75DD"/>
    <w:rsid w:val="0035296A"/>
    <w:rsid w:val="00360736"/>
    <w:rsid w:val="00373FBC"/>
    <w:rsid w:val="0038383B"/>
    <w:rsid w:val="00386A4F"/>
    <w:rsid w:val="0038792A"/>
    <w:rsid w:val="003A57C1"/>
    <w:rsid w:val="0050276A"/>
    <w:rsid w:val="005274BF"/>
    <w:rsid w:val="005A38CF"/>
    <w:rsid w:val="005F5577"/>
    <w:rsid w:val="0060526F"/>
    <w:rsid w:val="00610BC5"/>
    <w:rsid w:val="0069366E"/>
    <w:rsid w:val="006C19CD"/>
    <w:rsid w:val="006F4E05"/>
    <w:rsid w:val="007244B7"/>
    <w:rsid w:val="00734642"/>
    <w:rsid w:val="00780DD0"/>
    <w:rsid w:val="007D7278"/>
    <w:rsid w:val="008B514B"/>
    <w:rsid w:val="008E36C2"/>
    <w:rsid w:val="008F789B"/>
    <w:rsid w:val="00961D5B"/>
    <w:rsid w:val="00982E1B"/>
    <w:rsid w:val="009A4E9C"/>
    <w:rsid w:val="009B1C68"/>
    <w:rsid w:val="00A10BE8"/>
    <w:rsid w:val="00A27C44"/>
    <w:rsid w:val="00A9642E"/>
    <w:rsid w:val="00AC05A0"/>
    <w:rsid w:val="00AE5A16"/>
    <w:rsid w:val="00B226F5"/>
    <w:rsid w:val="00B27F83"/>
    <w:rsid w:val="00CA2657"/>
    <w:rsid w:val="00CB1AB3"/>
    <w:rsid w:val="00CB2DFF"/>
    <w:rsid w:val="00CC24C0"/>
    <w:rsid w:val="00D147C4"/>
    <w:rsid w:val="00DE0068"/>
    <w:rsid w:val="00E56B9C"/>
    <w:rsid w:val="00EB0C0D"/>
    <w:rsid w:val="00EC2513"/>
    <w:rsid w:val="00F17FE1"/>
    <w:rsid w:val="00F24DCC"/>
    <w:rsid w:val="00F3008C"/>
    <w:rsid w:val="00F31D1C"/>
    <w:rsid w:val="00F73C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392A34E"/>
  <w15:chartTrackingRefBased/>
  <w15:docId w15:val="{7116A99F-4B9A-4FD0-B6CE-54633829F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游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jc w:val="both"/>
      <w:textAlignment w:val="baseline"/>
    </w:pPr>
    <w:rPr>
      <w:rFonts w:eastAsia="ＭＳ ゴシック"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eastAsia="ＭＳ 明朝" w:hAnsi="Century"/>
      <w:sz w:val="21"/>
    </w:rPr>
  </w:style>
  <w:style w:type="character" w:customStyle="1" w:styleId="11">
    <w:name w:val="ハイパーリンク1"/>
    <w:rPr>
      <w:color w:val="0563C1"/>
      <w:u w:val="single" w:color="0563C1"/>
    </w:rPr>
  </w:style>
  <w:style w:type="paragraph" w:styleId="a4">
    <w:name w:val="header"/>
    <w:basedOn w:val="a"/>
    <w:link w:val="a5"/>
    <w:uiPriority w:val="99"/>
    <w:unhideWhenUsed/>
    <w:rsid w:val="00A27C44"/>
    <w:pPr>
      <w:tabs>
        <w:tab w:val="center" w:pos="4252"/>
        <w:tab w:val="right" w:pos="8504"/>
      </w:tabs>
      <w:snapToGrid w:val="0"/>
    </w:pPr>
  </w:style>
  <w:style w:type="character" w:customStyle="1" w:styleId="a5">
    <w:name w:val="ヘッダー (文字)"/>
    <w:link w:val="a4"/>
    <w:uiPriority w:val="99"/>
    <w:rsid w:val="00A27C44"/>
    <w:rPr>
      <w:rFonts w:eastAsia="ＭＳ ゴシック"/>
      <w:color w:val="000000"/>
      <w:sz w:val="24"/>
    </w:rPr>
  </w:style>
  <w:style w:type="paragraph" w:styleId="a6">
    <w:name w:val="footer"/>
    <w:basedOn w:val="a"/>
    <w:link w:val="a7"/>
    <w:uiPriority w:val="99"/>
    <w:unhideWhenUsed/>
    <w:rsid w:val="00A27C44"/>
    <w:pPr>
      <w:tabs>
        <w:tab w:val="center" w:pos="4252"/>
        <w:tab w:val="right" w:pos="8504"/>
      </w:tabs>
      <w:snapToGrid w:val="0"/>
    </w:pPr>
  </w:style>
  <w:style w:type="character" w:customStyle="1" w:styleId="a7">
    <w:name w:val="フッター (文字)"/>
    <w:link w:val="a6"/>
    <w:uiPriority w:val="99"/>
    <w:rsid w:val="00A27C44"/>
    <w:rPr>
      <w:rFonts w:eastAsia="ＭＳ ゴシック"/>
      <w:color w:val="000000"/>
      <w:sz w:val="24"/>
    </w:rPr>
  </w:style>
  <w:style w:type="table" w:styleId="a8">
    <w:name w:val="Table Grid"/>
    <w:basedOn w:val="a1"/>
    <w:uiPriority w:val="39"/>
    <w:rsid w:val="00A27C44"/>
    <w:rPr>
      <w:rFonts w:ascii="游明朝" w:hAnsi="游明朝"/>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60526F"/>
    <w:rPr>
      <w:color w:val="0563C1"/>
      <w:u w:val="single"/>
    </w:rPr>
  </w:style>
  <w:style w:type="paragraph" w:styleId="aa">
    <w:name w:val="Balloon Text"/>
    <w:basedOn w:val="a"/>
    <w:link w:val="ab"/>
    <w:uiPriority w:val="99"/>
    <w:semiHidden/>
    <w:unhideWhenUsed/>
    <w:rsid w:val="00982E1B"/>
    <w:rPr>
      <w:rFonts w:ascii="游ゴシック Light" w:eastAsia="游ゴシック Light" w:hAnsi="游ゴシック Light"/>
      <w:sz w:val="18"/>
      <w:szCs w:val="18"/>
    </w:rPr>
  </w:style>
  <w:style w:type="character" w:customStyle="1" w:styleId="ab">
    <w:name w:val="吹き出し (文字)"/>
    <w:link w:val="aa"/>
    <w:uiPriority w:val="99"/>
    <w:semiHidden/>
    <w:rsid w:val="00982E1B"/>
    <w:rPr>
      <w:rFonts w:ascii="游ゴシック Light" w:eastAsia="游ゴシック Light" w:hAnsi="游ゴシック Light" w:cs="Times New Roman"/>
      <w:color w:val="000000"/>
      <w:sz w:val="18"/>
      <w:szCs w:val="18"/>
    </w:rPr>
  </w:style>
  <w:style w:type="paragraph" w:styleId="ac">
    <w:name w:val="Revision"/>
    <w:hidden/>
    <w:uiPriority w:val="99"/>
    <w:semiHidden/>
    <w:rsid w:val="0038383B"/>
    <w:rPr>
      <w:rFonts w:eastAsia="ＭＳ ゴシック" w:hint="eastAsia"/>
      <w:color w:val="000000"/>
      <w:sz w:val="24"/>
    </w:rPr>
  </w:style>
  <w:style w:type="character" w:styleId="ad">
    <w:name w:val="Unresolved Mention"/>
    <w:basedOn w:val="a0"/>
    <w:uiPriority w:val="99"/>
    <w:semiHidden/>
    <w:unhideWhenUsed/>
    <w:rsid w:val="00386A4F"/>
    <w:rPr>
      <w:color w:val="605E5C"/>
      <w:shd w:val="clear" w:color="auto" w:fill="E1DFDD"/>
    </w:rPr>
  </w:style>
  <w:style w:type="character" w:styleId="ae">
    <w:name w:val="FollowedHyperlink"/>
    <w:basedOn w:val="a0"/>
    <w:uiPriority w:val="99"/>
    <w:semiHidden/>
    <w:unhideWhenUsed/>
    <w:rsid w:val="00E56B9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ttps://www.moj.go.jp/MINJI/minji05_00678.html" TargetMode="External" Type="http://schemas.openxmlformats.org/officeDocument/2006/relationships/hyperlink"/><Relationship Id="rId13" Target="https://www.moj.go.jp/MINJI/minji05_00589.html" TargetMode="External" Type="http://schemas.openxmlformats.org/officeDocument/2006/relationships/hyperlink"/><Relationship Id="rId14" Target="https://houmukyoku.moj.go.jp/homu/page7_000014.html" TargetMode="External" Type="http://schemas.openxmlformats.org/officeDocument/2006/relationships/hyperlink"/><Relationship Id="rId15" Target="https://www.moj.go.jp/MINJI/minji05_00590.html" TargetMode="External" Type="http://schemas.openxmlformats.org/officeDocument/2006/relationships/hyperlink"/><Relationship Id="rId16" Target="footer3.xml" Type="http://schemas.openxmlformats.org/officeDocument/2006/relationships/footer"/><Relationship Id="rId17" Target="footer4.xml" Type="http://schemas.openxmlformats.org/officeDocument/2006/relationships/footer"/><Relationship Id="rId18" Target="fontTable.xml" Type="http://schemas.openxmlformats.org/officeDocument/2006/relationships/fontTable"/><Relationship Id="rId19"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styles.xml" Type="http://schemas.openxmlformats.org/officeDocument/2006/relationships/styles"/><Relationship Id="rId6" Target="settings.xml" Type="http://schemas.openxmlformats.org/officeDocument/2006/relationships/settings"/><Relationship Id="rId7" Target="webSettings.xml" Type="http://schemas.openxmlformats.org/officeDocument/2006/relationships/webSettings"/><Relationship Id="rId8" Target="footnotes.xml" Type="http://schemas.openxmlformats.org/officeDocument/2006/relationships/footnotes"/><Relationship Id="rId9" Target="endnotes.xml" Type="http://schemas.openxmlformats.org/officeDocument/2006/relationships/end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e42b1ff-8722-4b78-80b9-b43ef4572169"/>
    <_Flow_SignoffStatus xmlns="1b569b3e-b881-44ce-97a7-fab684c2b923" xsi:nil="true"/>
    <lcf76f155ced4ddcb4097134ff3c332f xmlns="1b569b3e-b881-44ce-97a7-fab684c2b92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55B7BEF4485B7E4DBC1B187FD61DBB55" ma:contentTypeVersion="11" ma:contentTypeDescription="新しいドキュメントを作成します。" ma:contentTypeScope="" ma:versionID="347bb86a3557df33fcad9f5136f0b32e">
  <xsd:schema xmlns:xsd="http://www.w3.org/2001/XMLSchema" xmlns:xs="http://www.w3.org/2001/XMLSchema" xmlns:p="http://schemas.microsoft.com/office/2006/metadata/properties" xmlns:ns2="1b569b3e-b881-44ce-97a7-fab684c2b923" xmlns:ns3="fe42b1ff-8722-4b78-80b9-b43ef4572169" targetNamespace="http://schemas.microsoft.com/office/2006/metadata/properties" ma:root="true" ma:fieldsID="901b7d5d88fda36ecf365ef04f15b875" ns2:_="" ns3:_="">
    <xsd:import namespace="1b569b3e-b881-44ce-97a7-fab684c2b923"/>
    <xsd:import namespace="fe42b1ff-8722-4b78-80b9-b43ef45721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_Flow_SignoffStatu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9b3e-b881-44ce-97a7-fab684c2b9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Flow_SignoffStatus" ma:index="11" nillable="true" ma:displayName="承認の状態" ma:internalName="_x0024_Resources_x003a_core_x002c_Signoff_Status">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42b1ff-8722-4b78-80b9-b43ef457216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42be561-576f-4b0d-a3f5-8e1482091d45}" ma:internalName="TaxCatchAll" ma:showField="CatchAllData" ma:web="fe42b1ff-8722-4b78-80b9-b43ef45721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F5C610-D699-41A7-833F-7E883DEC8874}">
  <ds:schemaRefs>
    <ds:schemaRef ds:uri="http://schemas.microsoft.com/office/2006/metadata/properties"/>
    <ds:schemaRef ds:uri="http://schemas.microsoft.com/office/infopath/2007/PartnerControls"/>
    <ds:schemaRef ds:uri="fe42b1ff-8722-4b78-80b9-b43ef4572169"/>
    <ds:schemaRef ds:uri="1b569b3e-b881-44ce-97a7-fab684c2b923"/>
  </ds:schemaRefs>
</ds:datastoreItem>
</file>

<file path=customXml/itemProps2.xml><?xml version="1.0" encoding="utf-8"?>
<ds:datastoreItem xmlns:ds="http://schemas.openxmlformats.org/officeDocument/2006/customXml" ds:itemID="{919F69AB-E1F3-493E-9ED0-8A7FB9D02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9b3e-b881-44ce-97a7-fab684c2b923"/>
    <ds:schemaRef ds:uri="fe42b1ff-8722-4b78-80b9-b43ef45721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5AE6BDF-4F96-4C24-85AD-F4CD069E0F60}">
  <ds:schemaRefs>
    <ds:schemaRef ds:uri="http://schemas.microsoft.com/office/2006/metadata/longProperties"/>
  </ds:schemaRefs>
</ds:datastoreItem>
</file>

<file path=customXml/itemProps4.xml><?xml version="1.0" encoding="utf-8"?>
<ds:datastoreItem xmlns:ds="http://schemas.openxmlformats.org/officeDocument/2006/customXml" ds:itemID="{1DD4683F-6676-48A6-86FB-AB6A014DDEA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9</Pages>
  <Words>1058</Words>
  <Characters>6031</Characters>
  <DocSecurity>0</DocSecurity>
  <Lines>50</Lines>
  <Paragraphs>14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7075</CharactersWithSpaces>
  <SharedDoc>false</SharedDoc>
  <HLinks>
    <vt:vector size="30" baseType="variant">
      <vt:variant>
        <vt:i4>6029435</vt:i4>
      </vt:variant>
      <vt:variant>
        <vt:i4>14</vt:i4>
      </vt:variant>
      <vt:variant>
        <vt:i4>0</vt:i4>
      </vt:variant>
      <vt:variant>
        <vt:i4>5</vt:i4>
      </vt:variant>
      <vt:variant>
        <vt:lpwstr>https://www.moj.go.jp/MINJI/minji05_00590.html</vt:lpwstr>
      </vt:variant>
      <vt:variant>
        <vt:lpwstr/>
      </vt:variant>
      <vt:variant>
        <vt:i4>6553661</vt:i4>
      </vt:variant>
      <vt:variant>
        <vt:i4>11</vt:i4>
      </vt:variant>
      <vt:variant>
        <vt:i4>0</vt:i4>
      </vt:variant>
      <vt:variant>
        <vt:i4>5</vt:i4>
      </vt:variant>
      <vt:variant>
        <vt:lpwstr>https://houmukyoku.moj.go.jp/homu/content/001443859.pdf</vt:lpwstr>
      </vt:variant>
      <vt:variant>
        <vt:lpwstr/>
      </vt:variant>
      <vt:variant>
        <vt:i4>1835054</vt:i4>
      </vt:variant>
      <vt:variant>
        <vt:i4>6</vt:i4>
      </vt:variant>
      <vt:variant>
        <vt:i4>0</vt:i4>
      </vt:variant>
      <vt:variant>
        <vt:i4>5</vt:i4>
      </vt:variant>
      <vt:variant>
        <vt:lpwstr>https://houmukyoku.moj.go.jp/homu/page7_000014.html</vt:lpwstr>
      </vt:variant>
      <vt:variant>
        <vt:lpwstr/>
      </vt:variant>
      <vt:variant>
        <vt:i4>6094962</vt:i4>
      </vt:variant>
      <vt:variant>
        <vt:i4>3</vt:i4>
      </vt:variant>
      <vt:variant>
        <vt:i4>0</vt:i4>
      </vt:variant>
      <vt:variant>
        <vt:i4>5</vt:i4>
      </vt:variant>
      <vt:variant>
        <vt:lpwstr>https://www.moj.go.jp/MINJI/minji05_00589.html</vt:lpwstr>
      </vt:variant>
      <vt:variant>
        <vt:lpwstr/>
      </vt:variant>
      <vt:variant>
        <vt:i4>5374064</vt:i4>
      </vt:variant>
      <vt:variant>
        <vt:i4>0</vt:i4>
      </vt:variant>
      <vt:variant>
        <vt:i4>0</vt:i4>
      </vt:variant>
      <vt:variant>
        <vt:i4>5</vt:i4>
      </vt:variant>
      <vt:variant>
        <vt:lpwstr>https://www.moj.go.jp/MINJI/minji05_00678.html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